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A0F8B" w14:textId="77777777" w:rsidR="00FE67F5" w:rsidRPr="002B5F92" w:rsidRDefault="00FE67F5" w:rsidP="00FE67F5">
      <w:pPr>
        <w:pStyle w:val="Titolo3"/>
        <w:spacing w:before="39"/>
        <w:ind w:left="5009" w:hanging="756"/>
        <w:rPr>
          <w:rFonts w:asciiTheme="minorHAnsi" w:hAnsiTheme="minorHAnsi"/>
        </w:rPr>
      </w:pPr>
      <w:r w:rsidRPr="002B5F92">
        <w:rPr>
          <w:rFonts w:asciiTheme="minorHAnsi" w:hAnsiTheme="minorHAnsi"/>
        </w:rPr>
        <w:t>Spettabile</w:t>
      </w:r>
      <w:r w:rsidRPr="002B5F92">
        <w:rPr>
          <w:rFonts w:asciiTheme="minorHAnsi" w:hAnsiTheme="minorHAnsi"/>
          <w:spacing w:val="-9"/>
        </w:rPr>
        <w:t xml:space="preserve"> </w:t>
      </w:r>
      <w:r w:rsidRPr="002B5F92">
        <w:rPr>
          <w:rFonts w:asciiTheme="minorHAnsi" w:hAnsiTheme="minorHAnsi"/>
        </w:rPr>
        <w:t>D.G.</w:t>
      </w:r>
      <w:r w:rsidRPr="002B5F92">
        <w:rPr>
          <w:rFonts w:asciiTheme="minorHAnsi" w:hAnsiTheme="minorHAnsi"/>
          <w:spacing w:val="-9"/>
        </w:rPr>
        <w:t xml:space="preserve"> </w:t>
      </w:r>
      <w:r w:rsidRPr="002B5F92">
        <w:rPr>
          <w:rFonts w:asciiTheme="minorHAnsi" w:hAnsiTheme="minorHAnsi"/>
          <w:spacing w:val="-2"/>
        </w:rPr>
        <w:t>Agricoltura</w:t>
      </w:r>
    </w:p>
    <w:p w14:paraId="3442E5FE" w14:textId="77777777" w:rsidR="00FE67F5" w:rsidRPr="002B5F92" w:rsidRDefault="00FE67F5" w:rsidP="00FE67F5">
      <w:pPr>
        <w:spacing w:before="1"/>
        <w:ind w:left="5009" w:hanging="756"/>
        <w:rPr>
          <w:rFonts w:asciiTheme="minorHAnsi" w:hAnsiTheme="minorHAnsi"/>
          <w:b/>
          <w:sz w:val="20"/>
        </w:rPr>
      </w:pPr>
      <w:r w:rsidRPr="002B5F92">
        <w:rPr>
          <w:rFonts w:asciiTheme="minorHAnsi" w:hAnsiTheme="minorHAnsi"/>
          <w:b/>
          <w:sz w:val="20"/>
        </w:rPr>
        <w:t>Struttura</w:t>
      </w:r>
      <w:r w:rsidRPr="002B5F92">
        <w:rPr>
          <w:rFonts w:asciiTheme="minorHAnsi" w:hAnsiTheme="minorHAnsi"/>
          <w:b/>
          <w:spacing w:val="32"/>
          <w:sz w:val="20"/>
        </w:rPr>
        <w:t xml:space="preserve"> </w:t>
      </w:r>
      <w:r w:rsidRPr="002B5F92">
        <w:rPr>
          <w:rFonts w:asciiTheme="minorHAnsi" w:hAnsiTheme="minorHAnsi"/>
          <w:b/>
          <w:sz w:val="20"/>
        </w:rPr>
        <w:t>Agricoltura,</w:t>
      </w:r>
      <w:r w:rsidRPr="002B5F92">
        <w:rPr>
          <w:rFonts w:asciiTheme="minorHAnsi" w:hAnsiTheme="minorHAnsi"/>
          <w:b/>
          <w:spacing w:val="-8"/>
          <w:sz w:val="20"/>
        </w:rPr>
        <w:t xml:space="preserve"> </w:t>
      </w:r>
      <w:r w:rsidRPr="002B5F92">
        <w:rPr>
          <w:rFonts w:asciiTheme="minorHAnsi" w:hAnsiTheme="minorHAnsi"/>
          <w:b/>
          <w:sz w:val="20"/>
        </w:rPr>
        <w:t>Foreste,</w:t>
      </w:r>
      <w:r w:rsidRPr="002B5F92">
        <w:rPr>
          <w:rFonts w:asciiTheme="minorHAnsi" w:hAnsiTheme="minorHAnsi"/>
          <w:b/>
          <w:spacing w:val="-9"/>
          <w:sz w:val="20"/>
        </w:rPr>
        <w:t xml:space="preserve"> </w:t>
      </w:r>
      <w:r w:rsidRPr="002B5F92">
        <w:rPr>
          <w:rFonts w:asciiTheme="minorHAnsi" w:hAnsiTheme="minorHAnsi"/>
          <w:b/>
          <w:sz w:val="20"/>
        </w:rPr>
        <w:t>Caccia</w:t>
      </w:r>
      <w:r w:rsidRPr="002B5F92">
        <w:rPr>
          <w:rFonts w:asciiTheme="minorHAnsi" w:hAnsiTheme="minorHAnsi"/>
          <w:b/>
          <w:spacing w:val="-7"/>
          <w:sz w:val="20"/>
        </w:rPr>
        <w:t xml:space="preserve"> </w:t>
      </w:r>
      <w:r w:rsidRPr="002B5F92">
        <w:rPr>
          <w:rFonts w:asciiTheme="minorHAnsi" w:hAnsiTheme="minorHAnsi"/>
          <w:b/>
          <w:sz w:val="20"/>
        </w:rPr>
        <w:t>e</w:t>
      </w:r>
      <w:r w:rsidRPr="002B5F92">
        <w:rPr>
          <w:rFonts w:asciiTheme="minorHAnsi" w:hAnsiTheme="minorHAnsi"/>
          <w:b/>
          <w:spacing w:val="-7"/>
          <w:sz w:val="20"/>
        </w:rPr>
        <w:t xml:space="preserve"> </w:t>
      </w:r>
      <w:r w:rsidRPr="002B5F92">
        <w:rPr>
          <w:rFonts w:asciiTheme="minorHAnsi" w:hAnsiTheme="minorHAnsi"/>
          <w:b/>
          <w:spacing w:val="-2"/>
          <w:sz w:val="20"/>
        </w:rPr>
        <w:t>Pesca</w:t>
      </w:r>
    </w:p>
    <w:p w14:paraId="057E1858" w14:textId="415267E0" w:rsidR="00FE67F5" w:rsidDel="0008341A" w:rsidRDefault="00FE67F5" w:rsidP="0008341A">
      <w:pPr>
        <w:spacing w:before="1"/>
        <w:ind w:left="5009" w:hanging="756"/>
        <w:rPr>
          <w:del w:id="0" w:author="Cesare Marelli" w:date="2026-07-21T09:23:00Z" w16du:dateUtc="2026-07-21T07:23:00Z"/>
          <w:rFonts w:asciiTheme="minorHAnsi" w:hAnsiTheme="minorHAnsi"/>
        </w:rPr>
      </w:pPr>
      <w:r w:rsidRPr="002B5F92">
        <w:rPr>
          <w:rFonts w:asciiTheme="minorHAnsi" w:hAnsiTheme="minorHAnsi"/>
          <w:i/>
          <w:sz w:val="20"/>
        </w:rPr>
        <w:t>AFCP</w:t>
      </w:r>
      <w:r w:rsidRPr="002B5F92">
        <w:rPr>
          <w:rFonts w:asciiTheme="minorHAnsi" w:hAnsiTheme="minorHAnsi"/>
          <w:i/>
          <w:spacing w:val="-8"/>
          <w:sz w:val="20"/>
        </w:rPr>
        <w:t xml:space="preserve"> </w:t>
      </w:r>
      <w:ins w:id="1" w:author="Cesare Marelli" w:date="2026-07-21T09:23:00Z" w16du:dateUtc="2026-07-21T07:23:00Z">
        <w:r w:rsidR="0008341A">
          <w:rPr>
            <w:rFonts w:asciiTheme="minorHAnsi" w:hAnsiTheme="minorHAnsi"/>
            <w:i/>
            <w:spacing w:val="-8"/>
            <w:sz w:val="20"/>
          </w:rPr>
          <w:t xml:space="preserve">Sedi di </w:t>
        </w:r>
      </w:ins>
      <w:del w:id="2" w:author="Cesare Marelli" w:date="2026-07-21T09:22:00Z" w16du:dateUtc="2026-07-21T07:22:00Z">
        <w:r w:rsidRPr="002B5F92" w:rsidDel="0008341A">
          <w:rPr>
            <w:rFonts w:asciiTheme="minorHAnsi" w:hAnsiTheme="minorHAnsi"/>
            <w:i/>
            <w:sz w:val="20"/>
          </w:rPr>
          <w:delText>(inserire</w:delText>
        </w:r>
        <w:r w:rsidRPr="002B5F92" w:rsidDel="0008341A">
          <w:rPr>
            <w:rFonts w:asciiTheme="minorHAnsi" w:hAnsiTheme="minorHAnsi"/>
            <w:i/>
            <w:spacing w:val="-5"/>
            <w:sz w:val="20"/>
          </w:rPr>
          <w:delText xml:space="preserve"> </w:delText>
        </w:r>
        <w:r w:rsidRPr="002B5F92" w:rsidDel="0008341A">
          <w:rPr>
            <w:rFonts w:asciiTheme="minorHAnsi" w:hAnsiTheme="minorHAnsi"/>
            <w:i/>
            <w:sz w:val="20"/>
          </w:rPr>
          <w:delText>sede</w:delText>
        </w:r>
        <w:r w:rsidRPr="002B5F92" w:rsidDel="0008341A">
          <w:rPr>
            <w:rFonts w:asciiTheme="minorHAnsi" w:hAnsiTheme="minorHAnsi"/>
            <w:i/>
            <w:spacing w:val="-6"/>
            <w:sz w:val="20"/>
          </w:rPr>
          <w:delText xml:space="preserve"> </w:delText>
        </w:r>
        <w:r w:rsidRPr="002B5F92" w:rsidDel="0008341A">
          <w:rPr>
            <w:rFonts w:asciiTheme="minorHAnsi" w:hAnsiTheme="minorHAnsi"/>
            <w:i/>
            <w:sz w:val="20"/>
          </w:rPr>
          <w:delText>di</w:delText>
        </w:r>
        <w:r w:rsidRPr="002B5F92" w:rsidDel="0008341A">
          <w:rPr>
            <w:rFonts w:asciiTheme="minorHAnsi" w:hAnsiTheme="minorHAnsi"/>
            <w:i/>
            <w:spacing w:val="-8"/>
            <w:sz w:val="20"/>
          </w:rPr>
          <w:delText xml:space="preserve"> </w:delText>
        </w:r>
        <w:r w:rsidRPr="002B5F92" w:rsidDel="0008341A">
          <w:rPr>
            <w:rFonts w:asciiTheme="minorHAnsi" w:hAnsiTheme="minorHAnsi"/>
            <w:i/>
            <w:sz w:val="20"/>
          </w:rPr>
          <w:delText>competenza</w:delText>
        </w:r>
        <w:r w:rsidRPr="002B5F92" w:rsidDel="0008341A">
          <w:rPr>
            <w:rFonts w:asciiTheme="minorHAnsi" w:hAnsiTheme="minorHAnsi"/>
            <w:i/>
            <w:spacing w:val="-7"/>
            <w:sz w:val="20"/>
          </w:rPr>
          <w:delText xml:space="preserve"> </w:delText>
        </w:r>
        <w:r w:rsidRPr="002B5F92" w:rsidDel="0008341A">
          <w:rPr>
            <w:rFonts w:asciiTheme="minorHAnsi" w:hAnsiTheme="minorHAnsi"/>
            <w:i/>
            <w:spacing w:val="-2"/>
            <w:sz w:val="20"/>
          </w:rPr>
          <w:delText>territoriale</w:delText>
        </w:r>
        <w:r w:rsidRPr="002B5F92" w:rsidDel="0008341A">
          <w:rPr>
            <w:rFonts w:asciiTheme="minorHAnsi" w:hAnsiTheme="minorHAnsi"/>
            <w:b/>
            <w:spacing w:val="-2"/>
            <w:sz w:val="20"/>
          </w:rPr>
          <w:delText>)</w:delText>
        </w:r>
      </w:del>
      <w:ins w:id="3" w:author="Cesare Marelli" w:date="2026-07-21T09:22:00Z" w16du:dateUtc="2026-07-21T07:22:00Z">
        <w:r w:rsidR="0008341A">
          <w:rPr>
            <w:rFonts w:asciiTheme="minorHAnsi" w:hAnsiTheme="minorHAnsi"/>
            <w:i/>
            <w:sz w:val="20"/>
          </w:rPr>
          <w:t>BRE</w:t>
        </w:r>
      </w:ins>
      <w:ins w:id="4" w:author="Cesare Marelli" w:date="2026-07-21T09:23:00Z" w16du:dateUtc="2026-07-21T07:23:00Z">
        <w:r w:rsidR="0008341A">
          <w:rPr>
            <w:rFonts w:asciiTheme="minorHAnsi" w:hAnsiTheme="minorHAnsi"/>
            <w:i/>
            <w:sz w:val="20"/>
          </w:rPr>
          <w:t>SCIA</w:t>
        </w:r>
      </w:ins>
    </w:p>
    <w:p w14:paraId="49BA1FFE" w14:textId="77777777" w:rsidR="0008341A" w:rsidRPr="002B5F92" w:rsidRDefault="0008341A" w:rsidP="00FE67F5">
      <w:pPr>
        <w:spacing w:before="1"/>
        <w:ind w:left="5009" w:hanging="756"/>
        <w:rPr>
          <w:ins w:id="5" w:author="Cesare Marelli" w:date="2026-07-21T09:23:00Z" w16du:dateUtc="2026-07-21T07:23:00Z"/>
          <w:rFonts w:asciiTheme="minorHAnsi" w:hAnsiTheme="minorHAnsi"/>
          <w:b/>
          <w:sz w:val="20"/>
        </w:rPr>
      </w:pPr>
    </w:p>
    <w:p w14:paraId="452D6B55" w14:textId="1EC39930" w:rsidR="0008341A" w:rsidDel="0008341A" w:rsidRDefault="00FE67F5" w:rsidP="0008341A">
      <w:pPr>
        <w:spacing w:before="2"/>
        <w:ind w:right="214"/>
        <w:rPr>
          <w:del w:id="6" w:author="Cesare Marelli" w:date="2026-07-21T09:24:00Z" w16du:dateUtc="2026-07-21T07:24:00Z"/>
          <w:rFonts w:asciiTheme="minorHAnsi" w:hAnsiTheme="minorHAnsi"/>
          <w:i/>
          <w:spacing w:val="-2"/>
        </w:rPr>
      </w:pPr>
      <w:r w:rsidRPr="002B5F92">
        <w:rPr>
          <w:rFonts w:asciiTheme="minorHAnsi" w:hAnsiTheme="minorHAnsi"/>
        </w:rPr>
        <w:t xml:space="preserve">PEC: </w:t>
      </w:r>
      <w:proofErr w:type="spellStart"/>
      <w:r w:rsidRPr="002B5F92">
        <w:rPr>
          <w:rFonts w:asciiTheme="minorHAnsi" w:hAnsiTheme="minorHAnsi"/>
          <w:i/>
        </w:rPr>
        <w:t>agricoltura</w:t>
      </w:r>
      <w:ins w:id="7" w:author="Cesare Marelli" w:date="2026-07-21T09:22:00Z" w16du:dateUtc="2026-07-21T07:22:00Z">
        <w:r w:rsidR="0008341A">
          <w:rPr>
            <w:rFonts w:asciiTheme="minorHAnsi" w:hAnsiTheme="minorHAnsi"/>
            <w:i/>
            <w:spacing w:val="-2"/>
          </w:rPr>
          <w:t>brescia</w:t>
        </w:r>
      </w:ins>
      <w:proofErr w:type="spellEnd"/>
      <w:del w:id="8" w:author="Cesare Marelli" w:date="2026-07-21T09:22:00Z" w16du:dateUtc="2026-07-21T07:22:00Z">
        <w:r w:rsidRPr="002B5F92" w:rsidDel="0008341A">
          <w:rPr>
            <w:rFonts w:asciiTheme="minorHAnsi" w:hAnsiTheme="minorHAnsi"/>
            <w:i/>
          </w:rPr>
          <w:delText xml:space="preserve"> (</w:delText>
        </w:r>
        <w:r w:rsidRPr="002B5F92" w:rsidDel="0008341A">
          <w:rPr>
            <w:rFonts w:asciiTheme="minorHAnsi" w:hAnsiTheme="minorHAnsi"/>
            <w:i/>
            <w:sz w:val="16"/>
          </w:rPr>
          <w:delText>nome</w:delText>
        </w:r>
        <w:r w:rsidRPr="002B5F92" w:rsidDel="0008341A">
          <w:rPr>
            <w:rFonts w:asciiTheme="minorHAnsi" w:hAnsiTheme="minorHAnsi"/>
            <w:i/>
            <w:spacing w:val="48"/>
            <w:sz w:val="16"/>
          </w:rPr>
          <w:delText xml:space="preserve"> </w:delText>
        </w:r>
        <w:r w:rsidRPr="002B5F92" w:rsidDel="0008341A">
          <w:rPr>
            <w:rFonts w:asciiTheme="minorHAnsi" w:hAnsiTheme="minorHAnsi"/>
            <w:i/>
            <w:sz w:val="16"/>
          </w:rPr>
          <w:delText>della</w:delText>
        </w:r>
        <w:r w:rsidRPr="002B5F92" w:rsidDel="0008341A">
          <w:rPr>
            <w:rFonts w:asciiTheme="minorHAnsi" w:hAnsiTheme="minorHAnsi"/>
            <w:i/>
            <w:spacing w:val="48"/>
            <w:sz w:val="16"/>
          </w:rPr>
          <w:delText xml:space="preserve"> </w:delText>
        </w:r>
        <w:r w:rsidRPr="002B5F92" w:rsidDel="0008341A">
          <w:rPr>
            <w:rFonts w:asciiTheme="minorHAnsi" w:hAnsiTheme="minorHAnsi"/>
            <w:i/>
            <w:sz w:val="16"/>
          </w:rPr>
          <w:delText>sede</w:delText>
        </w:r>
        <w:r w:rsidRPr="002B5F92" w:rsidDel="0008341A">
          <w:rPr>
            <w:rFonts w:asciiTheme="minorHAnsi" w:hAnsiTheme="minorHAnsi"/>
            <w:i/>
            <w:spacing w:val="48"/>
            <w:sz w:val="16"/>
          </w:rPr>
          <w:delText xml:space="preserve"> </w:delText>
        </w:r>
        <w:r w:rsidRPr="002B5F92" w:rsidDel="0008341A">
          <w:rPr>
            <w:rFonts w:asciiTheme="minorHAnsi" w:hAnsiTheme="minorHAnsi"/>
            <w:i/>
            <w:sz w:val="16"/>
          </w:rPr>
          <w:delText>di</w:delText>
        </w:r>
        <w:r w:rsidRPr="002B5F92" w:rsidDel="0008341A">
          <w:rPr>
            <w:rFonts w:asciiTheme="minorHAnsi" w:hAnsiTheme="minorHAnsi"/>
            <w:i/>
            <w:spacing w:val="48"/>
            <w:sz w:val="16"/>
          </w:rPr>
          <w:delText xml:space="preserve"> </w:delText>
        </w:r>
        <w:r w:rsidRPr="002B5F92" w:rsidDel="0008341A">
          <w:rPr>
            <w:rFonts w:asciiTheme="minorHAnsi" w:hAnsiTheme="minorHAnsi"/>
            <w:i/>
            <w:sz w:val="16"/>
          </w:rPr>
          <w:delText>competenza</w:delText>
        </w:r>
        <w:r w:rsidRPr="002B5F92" w:rsidDel="0008341A">
          <w:rPr>
            <w:rFonts w:asciiTheme="minorHAnsi" w:hAnsiTheme="minorHAnsi"/>
            <w:i/>
            <w:spacing w:val="49"/>
            <w:sz w:val="16"/>
          </w:rPr>
          <w:delText xml:space="preserve"> </w:delText>
        </w:r>
        <w:r w:rsidRPr="002B5F92" w:rsidDel="0008341A">
          <w:rPr>
            <w:rFonts w:asciiTheme="minorHAnsi" w:hAnsiTheme="minorHAnsi"/>
            <w:i/>
            <w:spacing w:val="-2"/>
            <w:sz w:val="16"/>
          </w:rPr>
          <w:delText>territoriale</w:delText>
        </w:r>
        <w:r w:rsidRPr="002B5F92" w:rsidDel="0008341A">
          <w:rPr>
            <w:rFonts w:asciiTheme="minorHAnsi" w:hAnsiTheme="minorHAnsi"/>
            <w:i/>
            <w:spacing w:val="-2"/>
          </w:rPr>
          <w:delText>)</w:delText>
        </w:r>
      </w:del>
      <w:r w:rsidRPr="002B5F92">
        <w:rPr>
          <w:rFonts w:asciiTheme="minorHAnsi" w:hAnsiTheme="minorHAnsi"/>
          <w:i/>
          <w:spacing w:val="-2"/>
        </w:rPr>
        <w:t xml:space="preserve"> @pec.regione.lombardia.it</w:t>
      </w:r>
    </w:p>
    <w:p w14:paraId="38FD3D1D" w14:textId="77777777" w:rsidR="0008341A" w:rsidRDefault="0008341A" w:rsidP="0008341A">
      <w:pPr>
        <w:spacing w:before="1"/>
        <w:ind w:left="5009" w:hanging="756"/>
        <w:rPr>
          <w:ins w:id="9" w:author="Cesare Marelli" w:date="2026-07-21T09:24:00Z" w16du:dateUtc="2026-07-21T07:24:00Z"/>
          <w:rFonts w:asciiTheme="minorHAnsi" w:hAnsiTheme="minorHAnsi"/>
          <w:i/>
          <w:spacing w:val="-2"/>
        </w:rPr>
      </w:pPr>
    </w:p>
    <w:p w14:paraId="23F5A200" w14:textId="77777777" w:rsidR="0008341A" w:rsidRPr="00AB3475" w:rsidRDefault="0008341A" w:rsidP="0008341A">
      <w:pPr>
        <w:spacing w:before="1"/>
        <w:ind w:left="5009" w:hanging="756"/>
        <w:rPr>
          <w:ins w:id="10" w:author="Cesare Marelli" w:date="2026-07-21T09:24:00Z" w16du:dateUtc="2026-07-21T07:24:00Z"/>
          <w:rFonts w:asciiTheme="minorHAnsi" w:hAnsiTheme="minorHAnsi"/>
          <w:i/>
          <w:spacing w:val="-2"/>
        </w:rPr>
        <w:pPrChange w:id="11" w:author="Cesare Marelli" w:date="2026-07-21T09:24:00Z" w16du:dateUtc="2026-07-21T07:24:00Z">
          <w:pPr>
            <w:spacing w:before="240"/>
            <w:ind w:left="4253"/>
          </w:pPr>
        </w:pPrChange>
      </w:pPr>
    </w:p>
    <w:p w14:paraId="7F9316F3" w14:textId="5B95DABF" w:rsidR="00AB3475" w:rsidDel="0008341A" w:rsidRDefault="00FE67F5" w:rsidP="0008341A">
      <w:pPr>
        <w:pStyle w:val="Paragrafoelenco"/>
        <w:ind w:left="0" w:hanging="1276"/>
        <w:jc w:val="both"/>
        <w:rPr>
          <w:del w:id="12" w:author="Cesare Marelli" w:date="2026-07-21T09:22:00Z" w16du:dateUtc="2026-07-21T07:22:00Z"/>
          <w:rFonts w:asciiTheme="minorHAnsi" w:hAnsiTheme="minorHAnsi"/>
          <w:b/>
          <w:i/>
          <w:sz w:val="20"/>
        </w:rPr>
        <w:pPrChange w:id="13" w:author="Cesare Marelli" w:date="2026-07-21T09:24:00Z" w16du:dateUtc="2026-07-21T07:24:00Z">
          <w:pPr>
            <w:pStyle w:val="Paragrafoelenco"/>
            <w:ind w:left="1134" w:hanging="1276"/>
            <w:jc w:val="both"/>
          </w:pPr>
        </w:pPrChange>
      </w:pPr>
      <w:del w:id="14" w:author="Cesare Marelli" w:date="2026-07-21T09:22:00Z" w16du:dateUtc="2026-07-21T07:22:00Z">
        <w:r w:rsidRPr="002B5F92" w:rsidDel="0008341A">
          <w:rPr>
            <w:rFonts w:asciiTheme="minorHAnsi" w:hAnsiTheme="minorHAnsi"/>
            <w:b/>
            <w:i/>
            <w:sz w:val="20"/>
          </w:rPr>
          <w:delText>Oppure</w:delText>
        </w:r>
        <w:r w:rsidRPr="002B5F92" w:rsidDel="0008341A">
          <w:rPr>
            <w:rFonts w:asciiTheme="minorHAnsi" w:hAnsiTheme="minorHAnsi"/>
            <w:b/>
            <w:i/>
            <w:spacing w:val="-4"/>
            <w:sz w:val="20"/>
          </w:rPr>
          <w:delText xml:space="preserve"> </w:delText>
        </w:r>
        <w:r w:rsidRPr="002B5F92" w:rsidDel="0008341A">
          <w:rPr>
            <w:rFonts w:asciiTheme="minorHAnsi" w:hAnsiTheme="minorHAnsi"/>
            <w:i/>
            <w:sz w:val="20"/>
          </w:rPr>
          <w:delText>alla</w:delText>
        </w:r>
        <w:r w:rsidRPr="002B5F92" w:rsidDel="0008341A">
          <w:rPr>
            <w:rFonts w:asciiTheme="minorHAnsi" w:hAnsiTheme="minorHAnsi"/>
            <w:i/>
            <w:spacing w:val="-4"/>
            <w:sz w:val="20"/>
          </w:rPr>
          <w:delText xml:space="preserve"> </w:delText>
        </w:r>
        <w:r w:rsidRPr="002B5F92" w:rsidDel="0008341A">
          <w:rPr>
            <w:rFonts w:asciiTheme="minorHAnsi" w:hAnsiTheme="minorHAnsi"/>
            <w:i/>
            <w:sz w:val="20"/>
          </w:rPr>
          <w:delText>Provincia</w:delText>
        </w:r>
        <w:r w:rsidRPr="002B5F92" w:rsidDel="0008341A">
          <w:rPr>
            <w:rFonts w:asciiTheme="minorHAnsi" w:hAnsiTheme="minorHAnsi"/>
            <w:i/>
            <w:spacing w:val="-4"/>
            <w:sz w:val="20"/>
          </w:rPr>
          <w:delText xml:space="preserve"> </w:delText>
        </w:r>
        <w:r w:rsidRPr="002B5F92" w:rsidDel="0008341A">
          <w:rPr>
            <w:rFonts w:asciiTheme="minorHAnsi" w:hAnsiTheme="minorHAnsi"/>
            <w:i/>
            <w:sz w:val="20"/>
          </w:rPr>
          <w:delText>di</w:delText>
        </w:r>
        <w:r w:rsidRPr="002B5F92" w:rsidDel="0008341A">
          <w:rPr>
            <w:rFonts w:asciiTheme="minorHAnsi" w:hAnsiTheme="minorHAnsi"/>
            <w:i/>
            <w:spacing w:val="-5"/>
            <w:sz w:val="20"/>
          </w:rPr>
          <w:delText xml:space="preserve"> </w:delText>
        </w:r>
        <w:r w:rsidRPr="002B5F92" w:rsidDel="0008341A">
          <w:rPr>
            <w:rFonts w:asciiTheme="minorHAnsi" w:hAnsiTheme="minorHAnsi"/>
            <w:i/>
            <w:sz w:val="20"/>
          </w:rPr>
          <w:delText>Sondrio</w:delText>
        </w:r>
        <w:r w:rsidRPr="002B5F92" w:rsidDel="0008341A">
          <w:rPr>
            <w:rFonts w:asciiTheme="minorHAnsi" w:hAnsiTheme="minorHAnsi"/>
            <w:i/>
            <w:spacing w:val="-3"/>
            <w:sz w:val="20"/>
          </w:rPr>
          <w:delText xml:space="preserve"> </w:delText>
        </w:r>
        <w:r w:rsidRPr="002B5F92" w:rsidDel="0008341A">
          <w:rPr>
            <w:rFonts w:asciiTheme="minorHAnsi" w:hAnsiTheme="minorHAnsi"/>
            <w:i/>
            <w:sz w:val="20"/>
            <w:u w:val="single"/>
          </w:rPr>
          <w:delText>se</w:delText>
        </w:r>
        <w:r w:rsidRPr="002B5F92" w:rsidDel="0008341A">
          <w:rPr>
            <w:rFonts w:asciiTheme="minorHAnsi" w:hAnsiTheme="minorHAnsi"/>
            <w:i/>
            <w:spacing w:val="-4"/>
            <w:sz w:val="20"/>
            <w:u w:val="single"/>
          </w:rPr>
          <w:delText xml:space="preserve"> </w:delText>
        </w:r>
        <w:r w:rsidRPr="002B5F92" w:rsidDel="0008341A">
          <w:rPr>
            <w:rFonts w:asciiTheme="minorHAnsi" w:hAnsiTheme="minorHAnsi"/>
            <w:i/>
            <w:sz w:val="20"/>
            <w:u w:val="single"/>
          </w:rPr>
          <w:delText>competente</w:delText>
        </w:r>
        <w:r w:rsidRPr="002B5F92" w:rsidDel="0008341A">
          <w:rPr>
            <w:rFonts w:asciiTheme="minorHAnsi" w:hAnsiTheme="minorHAnsi"/>
            <w:i/>
            <w:spacing w:val="-5"/>
            <w:sz w:val="20"/>
            <w:u w:val="single"/>
          </w:rPr>
          <w:delText xml:space="preserve"> </w:delText>
        </w:r>
        <w:r w:rsidRPr="002B5F92" w:rsidDel="0008341A">
          <w:rPr>
            <w:rFonts w:asciiTheme="minorHAnsi" w:hAnsiTheme="minorHAnsi"/>
            <w:i/>
            <w:sz w:val="20"/>
            <w:u w:val="single"/>
          </w:rPr>
          <w:delText>per</w:delText>
        </w:r>
        <w:r w:rsidRPr="002B5F92" w:rsidDel="0008341A">
          <w:rPr>
            <w:rFonts w:asciiTheme="minorHAnsi" w:hAnsiTheme="minorHAnsi"/>
            <w:i/>
            <w:spacing w:val="-6"/>
            <w:sz w:val="20"/>
            <w:u w:val="single"/>
          </w:rPr>
          <w:delText xml:space="preserve"> </w:delText>
        </w:r>
        <w:r w:rsidRPr="002B5F92" w:rsidDel="0008341A">
          <w:rPr>
            <w:rFonts w:asciiTheme="minorHAnsi" w:hAnsiTheme="minorHAnsi"/>
            <w:i/>
            <w:sz w:val="20"/>
            <w:u w:val="single"/>
          </w:rPr>
          <w:delText>territorio</w:delText>
        </w:r>
        <w:r w:rsidRPr="002B5F92" w:rsidDel="0008341A">
          <w:rPr>
            <w:rFonts w:asciiTheme="minorHAnsi" w:hAnsiTheme="minorHAnsi"/>
            <w:i/>
            <w:sz w:val="20"/>
          </w:rPr>
          <w:delText xml:space="preserve"> </w:delText>
        </w:r>
        <w:r w:rsidRPr="002B5F92" w:rsidDel="0008341A">
          <w:rPr>
            <w:rFonts w:asciiTheme="minorHAnsi" w:hAnsiTheme="minorHAnsi"/>
            <w:i/>
            <w:spacing w:val="-4"/>
            <w:sz w:val="20"/>
          </w:rPr>
          <w:delText>Pec:</w:delText>
        </w:r>
        <w:r w:rsidR="00AB3475" w:rsidDel="0008341A">
          <w:rPr>
            <w:rFonts w:asciiTheme="minorHAnsi" w:hAnsiTheme="minorHAnsi"/>
            <w:i/>
            <w:spacing w:val="-4"/>
            <w:sz w:val="20"/>
          </w:rPr>
          <w:delText xml:space="preserve"> </w:delText>
        </w:r>
        <w:r w:rsidR="00AB3475" w:rsidDel="0008341A">
          <w:fldChar w:fldCharType="begin"/>
        </w:r>
        <w:r w:rsidR="00AB3475" w:rsidDel="0008341A">
          <w:delInstrText>HYPERLINK "mailto:protocollo@cert.provincia.so.it"</w:delInstrText>
        </w:r>
        <w:r w:rsidR="00AB3475" w:rsidDel="0008341A">
          <w:fldChar w:fldCharType="separate"/>
        </w:r>
        <w:r w:rsidR="00AB3475" w:rsidRPr="00D5661D" w:rsidDel="0008341A">
          <w:rPr>
            <w:rStyle w:val="Collegamentoipertestuale"/>
            <w:rFonts w:asciiTheme="minorHAnsi" w:hAnsiTheme="minorHAnsi"/>
            <w:i/>
            <w:spacing w:val="-4"/>
            <w:sz w:val="20"/>
          </w:rPr>
          <w:delText>protocollo@cert.provincia.so.it</w:delText>
        </w:r>
        <w:r w:rsidR="00AB3475" w:rsidDel="0008341A">
          <w:fldChar w:fldCharType="end"/>
        </w:r>
      </w:del>
    </w:p>
    <w:p w14:paraId="590E53C4" w14:textId="77777777" w:rsidR="0008341A" w:rsidRDefault="0008341A" w:rsidP="0008341A">
      <w:pPr>
        <w:spacing w:before="2"/>
        <w:ind w:right="214"/>
        <w:rPr>
          <w:ins w:id="15" w:author="Cesare Marelli" w:date="2026-07-21T09:23:00Z" w16du:dateUtc="2026-07-21T07:23:00Z"/>
          <w:rFonts w:asciiTheme="minorHAnsi" w:hAnsiTheme="minorHAnsi"/>
          <w:i/>
          <w:spacing w:val="-4"/>
          <w:sz w:val="20"/>
        </w:rPr>
        <w:pPrChange w:id="16" w:author="Cesare Marelli" w:date="2026-07-21T09:24:00Z" w16du:dateUtc="2026-07-21T07:24:00Z">
          <w:pPr>
            <w:spacing w:before="2"/>
            <w:ind w:left="4253" w:right="214"/>
          </w:pPr>
        </w:pPrChange>
      </w:pPr>
    </w:p>
    <w:p w14:paraId="2BFD70FE" w14:textId="1EF5AEF9" w:rsidR="00FE67F5" w:rsidRPr="002B5F92" w:rsidDel="0008341A" w:rsidRDefault="00FE67F5" w:rsidP="00FE67F5">
      <w:pPr>
        <w:pStyle w:val="Paragrafoelenco"/>
        <w:ind w:left="0"/>
        <w:rPr>
          <w:del w:id="17" w:author="Cesare Marelli" w:date="2026-07-21T09:22:00Z" w16du:dateUtc="2026-07-21T07:22:00Z"/>
          <w:rFonts w:asciiTheme="minorHAnsi" w:hAnsiTheme="minorHAnsi"/>
        </w:rPr>
      </w:pPr>
    </w:p>
    <w:p w14:paraId="6821C84F" w14:textId="77777777" w:rsidR="0008341A" w:rsidRDefault="0008341A" w:rsidP="00114D06">
      <w:pPr>
        <w:pStyle w:val="Paragrafoelenco"/>
        <w:ind w:left="1134" w:hanging="1276"/>
        <w:jc w:val="both"/>
        <w:rPr>
          <w:ins w:id="18" w:author="Cesare Marelli" w:date="2026-07-21T09:22:00Z" w16du:dateUtc="2026-07-21T07:22:00Z"/>
          <w:rFonts w:asciiTheme="minorHAnsi" w:hAnsiTheme="minorHAnsi"/>
          <w:b/>
          <w:bCs/>
          <w:sz w:val="24"/>
          <w:szCs w:val="24"/>
        </w:rPr>
      </w:pPr>
    </w:p>
    <w:p w14:paraId="21C67C24" w14:textId="4A9C4577" w:rsidR="00FE67F5" w:rsidRPr="002B5F92" w:rsidRDefault="00FE67F5" w:rsidP="00114D06">
      <w:pPr>
        <w:pStyle w:val="Paragrafoelenco"/>
        <w:ind w:left="1134" w:hanging="1276"/>
        <w:jc w:val="both"/>
        <w:rPr>
          <w:rFonts w:asciiTheme="minorHAnsi" w:hAnsiTheme="minorHAnsi"/>
          <w:b/>
          <w:bCs/>
          <w:sz w:val="24"/>
          <w:szCs w:val="24"/>
        </w:rPr>
      </w:pPr>
      <w:proofErr w:type="gramStart"/>
      <w:r w:rsidRPr="002B5F92">
        <w:rPr>
          <w:rFonts w:asciiTheme="minorHAnsi" w:hAnsiTheme="minorHAnsi"/>
          <w:b/>
          <w:bCs/>
          <w:sz w:val="24"/>
          <w:szCs w:val="24"/>
        </w:rPr>
        <w:t xml:space="preserve">OGGETTO: </w:t>
      </w:r>
      <w:r w:rsidR="00484539" w:rsidRPr="002B5F92">
        <w:rPr>
          <w:rFonts w:asciiTheme="minorHAnsi" w:hAnsiTheme="minorHAnsi"/>
          <w:b/>
          <w:bCs/>
          <w:sz w:val="24"/>
          <w:szCs w:val="24"/>
        </w:rPr>
        <w:t xml:space="preserve"> </w:t>
      </w:r>
      <w:r w:rsidRPr="002B5F92">
        <w:rPr>
          <w:rFonts w:asciiTheme="minorHAnsi" w:hAnsiTheme="minorHAnsi"/>
          <w:b/>
          <w:bCs/>
          <w:sz w:val="24"/>
          <w:szCs w:val="24"/>
        </w:rPr>
        <w:t>Segnalazione</w:t>
      </w:r>
      <w:proofErr w:type="gramEnd"/>
      <w:r w:rsidRPr="002B5F92">
        <w:rPr>
          <w:rFonts w:asciiTheme="minorHAnsi" w:hAnsiTheme="minorHAnsi"/>
          <w:b/>
          <w:bCs/>
          <w:sz w:val="24"/>
          <w:szCs w:val="24"/>
        </w:rPr>
        <w:t xml:space="preserve"> danni da eventi calamitosi. D</w:t>
      </w:r>
      <w:r w:rsidR="00827BE9">
        <w:rPr>
          <w:rFonts w:asciiTheme="minorHAnsi" w:hAnsiTheme="minorHAnsi"/>
          <w:b/>
          <w:bCs/>
          <w:sz w:val="24"/>
          <w:szCs w:val="24"/>
        </w:rPr>
        <w:t>.lgs.</w:t>
      </w:r>
      <w:r w:rsidRPr="002B5F92">
        <w:rPr>
          <w:rFonts w:asciiTheme="minorHAnsi" w:hAnsiTheme="minorHAnsi"/>
          <w:b/>
          <w:bCs/>
          <w:sz w:val="24"/>
          <w:szCs w:val="24"/>
        </w:rPr>
        <w:t xml:space="preserve"> n. 102 del 29 marzo 2004 e s</w:t>
      </w:r>
      <w:r w:rsidR="00AB3475">
        <w:rPr>
          <w:rFonts w:asciiTheme="minorHAnsi" w:hAnsiTheme="minorHAnsi"/>
          <w:b/>
          <w:bCs/>
          <w:sz w:val="24"/>
          <w:szCs w:val="24"/>
        </w:rPr>
        <w:t>s</w:t>
      </w:r>
      <w:r w:rsidRPr="002B5F92">
        <w:rPr>
          <w:rFonts w:asciiTheme="minorHAnsi" w:hAnsiTheme="minorHAnsi"/>
          <w:b/>
          <w:bCs/>
          <w:sz w:val="24"/>
          <w:szCs w:val="24"/>
        </w:rPr>
        <w:t xml:space="preserve">. </w:t>
      </w:r>
      <w:r w:rsidR="00AB3475">
        <w:rPr>
          <w:rFonts w:asciiTheme="minorHAnsi" w:hAnsiTheme="minorHAnsi"/>
          <w:b/>
          <w:bCs/>
          <w:sz w:val="24"/>
          <w:szCs w:val="24"/>
        </w:rPr>
        <w:t>m</w:t>
      </w:r>
      <w:r w:rsidRPr="002B5F92">
        <w:rPr>
          <w:rFonts w:asciiTheme="minorHAnsi" w:hAnsiTheme="minorHAnsi"/>
          <w:b/>
          <w:bCs/>
          <w:sz w:val="24"/>
          <w:szCs w:val="24"/>
        </w:rPr>
        <w:t xml:space="preserve">m. </w:t>
      </w:r>
      <w:r w:rsidR="00AB3475">
        <w:rPr>
          <w:rFonts w:asciiTheme="minorHAnsi" w:hAnsiTheme="minorHAnsi"/>
          <w:b/>
          <w:bCs/>
          <w:sz w:val="24"/>
          <w:szCs w:val="24"/>
        </w:rPr>
        <w:t>i</w:t>
      </w:r>
      <w:r w:rsidRPr="002B5F92">
        <w:rPr>
          <w:rFonts w:asciiTheme="minorHAnsi" w:hAnsiTheme="minorHAnsi"/>
          <w:b/>
          <w:bCs/>
          <w:sz w:val="24"/>
          <w:szCs w:val="24"/>
        </w:rPr>
        <w:t xml:space="preserve">i. e </w:t>
      </w:r>
      <w:proofErr w:type="spellStart"/>
      <w:r w:rsidRPr="002B5F92">
        <w:rPr>
          <w:rFonts w:asciiTheme="minorHAnsi" w:hAnsiTheme="minorHAnsi"/>
          <w:b/>
          <w:bCs/>
          <w:sz w:val="24"/>
          <w:szCs w:val="24"/>
        </w:rPr>
        <w:t>D.d.s</w:t>
      </w:r>
      <w:proofErr w:type="spellEnd"/>
      <w:r w:rsidRPr="002B5F92">
        <w:rPr>
          <w:rFonts w:asciiTheme="minorHAnsi" w:hAnsiTheme="minorHAnsi"/>
          <w:b/>
          <w:bCs/>
          <w:sz w:val="24"/>
          <w:szCs w:val="24"/>
        </w:rPr>
        <w:t>. n.17829 del 05 dicembre 2022 “</w:t>
      </w:r>
      <w:r w:rsidR="00827BE9">
        <w:rPr>
          <w:rFonts w:asciiTheme="minorHAnsi" w:hAnsiTheme="minorHAnsi"/>
          <w:b/>
          <w:bCs/>
          <w:sz w:val="24"/>
          <w:szCs w:val="24"/>
        </w:rPr>
        <w:t>M</w:t>
      </w:r>
      <w:r w:rsidRPr="002B5F92">
        <w:rPr>
          <w:rFonts w:asciiTheme="minorHAnsi" w:hAnsiTheme="minorHAnsi"/>
          <w:b/>
          <w:bCs/>
          <w:sz w:val="24"/>
          <w:szCs w:val="24"/>
        </w:rPr>
        <w:t>anuale delle procedure per la gestione degli interventi finanziari a sostegno delle imprese agricole colpite da calamità naturali in Regione Lombardia</w:t>
      </w:r>
      <w:r w:rsidR="00827BE9">
        <w:rPr>
          <w:rFonts w:asciiTheme="minorHAnsi" w:hAnsiTheme="minorHAnsi"/>
          <w:b/>
          <w:bCs/>
          <w:sz w:val="24"/>
          <w:szCs w:val="24"/>
        </w:rPr>
        <w:t>”</w:t>
      </w:r>
      <w:r w:rsidRPr="002B5F92">
        <w:rPr>
          <w:rFonts w:asciiTheme="minorHAnsi" w:hAnsiTheme="minorHAnsi"/>
          <w:b/>
          <w:bCs/>
          <w:sz w:val="24"/>
          <w:szCs w:val="24"/>
        </w:rPr>
        <w:t xml:space="preserve">. </w:t>
      </w:r>
    </w:p>
    <w:p w14:paraId="173E8350" w14:textId="77777777" w:rsidR="00484539" w:rsidRPr="002B5F92" w:rsidRDefault="00484539" w:rsidP="00484539">
      <w:pPr>
        <w:pStyle w:val="Paragrafoelenco"/>
        <w:ind w:left="1134" w:hanging="1276"/>
        <w:rPr>
          <w:rFonts w:asciiTheme="minorHAnsi" w:hAnsiTheme="minorHAnsi"/>
          <w:b/>
          <w:bCs/>
          <w:sz w:val="24"/>
          <w:szCs w:val="24"/>
        </w:rPr>
      </w:pPr>
    </w:p>
    <w:p w14:paraId="42051F4B" w14:textId="4A32CA36" w:rsidR="00484539" w:rsidRPr="002B5F92" w:rsidRDefault="00484539" w:rsidP="00484539">
      <w:pPr>
        <w:pStyle w:val="Paragrafoelenco"/>
        <w:spacing w:line="480" w:lineRule="auto"/>
        <w:ind w:left="1134" w:hanging="1276"/>
        <w:rPr>
          <w:rFonts w:asciiTheme="minorHAnsi" w:hAnsiTheme="minorHAnsi"/>
          <w:b/>
          <w:bCs/>
          <w:sz w:val="24"/>
          <w:szCs w:val="24"/>
        </w:rPr>
      </w:pPr>
      <w:r w:rsidRPr="002B5F92">
        <w:rPr>
          <w:rFonts w:asciiTheme="minorHAnsi" w:hAnsiTheme="minorHAnsi"/>
          <w:b/>
          <w:bCs/>
          <w:sz w:val="24"/>
          <w:szCs w:val="24"/>
        </w:rPr>
        <w:t>EVENTO ________________________________________________________________________________</w:t>
      </w:r>
    </w:p>
    <w:p w14:paraId="39B893BE" w14:textId="77505EF9" w:rsidR="00484539" w:rsidRPr="002B5F92" w:rsidRDefault="00484539" w:rsidP="00484539">
      <w:pPr>
        <w:pStyle w:val="Paragrafoelenco"/>
        <w:spacing w:line="480" w:lineRule="auto"/>
        <w:ind w:left="1134" w:hanging="1276"/>
        <w:rPr>
          <w:rFonts w:asciiTheme="minorHAnsi" w:hAnsiTheme="minorHAnsi"/>
          <w:b/>
          <w:bCs/>
          <w:sz w:val="24"/>
          <w:szCs w:val="24"/>
        </w:rPr>
      </w:pPr>
      <w:r w:rsidRPr="002B5F92">
        <w:rPr>
          <w:rFonts w:asciiTheme="minorHAnsi" w:hAnsiTheme="minorHAnsi"/>
          <w:b/>
          <w:bCs/>
          <w:sz w:val="24"/>
          <w:szCs w:val="24"/>
        </w:rPr>
        <w:t>DATA _______ / _______ / _______</w:t>
      </w:r>
    </w:p>
    <w:p w14:paraId="5609E030" w14:textId="0C94F52A" w:rsidR="00484539" w:rsidRPr="002B5F92" w:rsidRDefault="00484539" w:rsidP="00484539">
      <w:pPr>
        <w:pStyle w:val="Paragrafoelenco"/>
        <w:spacing w:line="480" w:lineRule="auto"/>
        <w:ind w:left="-142"/>
        <w:rPr>
          <w:rFonts w:asciiTheme="minorHAnsi" w:hAnsiTheme="minorHAnsi"/>
          <w:sz w:val="24"/>
          <w:szCs w:val="24"/>
        </w:rPr>
      </w:pPr>
      <w:r w:rsidRPr="002B5F92">
        <w:rPr>
          <w:rFonts w:asciiTheme="minorHAnsi" w:hAnsiTheme="minorHAnsi"/>
          <w:sz w:val="24"/>
          <w:szCs w:val="24"/>
        </w:rPr>
        <w:t>Il/la sottoscritto/a _____________________________________ titolare dell’azienda agricola ______ _______________________________________________________CUAA ___________________________ TEL. ___________________________  MAIL ___________________________</w:t>
      </w:r>
      <w:r w:rsidRPr="002B5F92">
        <w:rPr>
          <w:rFonts w:asciiTheme="minorHAnsi" w:hAnsiTheme="minorHAnsi"/>
          <w:sz w:val="24"/>
          <w:szCs w:val="24"/>
        </w:rPr>
        <w:softHyphen/>
        <w:t>________________________ PEC ___________________________</w:t>
      </w:r>
      <w:r w:rsidRPr="002B5F92">
        <w:rPr>
          <w:rFonts w:asciiTheme="minorHAnsi" w:hAnsiTheme="minorHAnsi"/>
          <w:sz w:val="24"/>
          <w:szCs w:val="24"/>
        </w:rPr>
        <w:softHyphen/>
        <w:t>________________________ con sede legale nel comune di ___</w:t>
      </w:r>
    </w:p>
    <w:p w14:paraId="243B5719" w14:textId="7688ABC3" w:rsidR="00484539" w:rsidRPr="002B5F92" w:rsidRDefault="00484539" w:rsidP="00484539">
      <w:pPr>
        <w:pStyle w:val="Paragrafoelenco"/>
        <w:spacing w:line="480" w:lineRule="auto"/>
        <w:ind w:left="-142"/>
        <w:rPr>
          <w:rFonts w:asciiTheme="minorHAnsi" w:hAnsiTheme="minorHAnsi"/>
          <w:sz w:val="24"/>
          <w:szCs w:val="24"/>
        </w:rPr>
      </w:pPr>
      <w:r w:rsidRPr="002B5F92">
        <w:rPr>
          <w:rFonts w:asciiTheme="minorHAnsi" w:hAnsiTheme="minorHAnsi"/>
          <w:sz w:val="24"/>
          <w:szCs w:val="24"/>
        </w:rPr>
        <w:t>______________________________ prov. _________ via ________________________________________</w:t>
      </w:r>
    </w:p>
    <w:p w14:paraId="48D601D9" w14:textId="7DE4AE6E" w:rsidR="00484539" w:rsidRPr="002B5F92" w:rsidRDefault="00484539" w:rsidP="00484539">
      <w:pPr>
        <w:pStyle w:val="Paragrafoelenco"/>
        <w:spacing w:line="480" w:lineRule="auto"/>
        <w:ind w:left="-142"/>
        <w:rPr>
          <w:rFonts w:asciiTheme="minorHAnsi" w:hAnsiTheme="minorHAnsi"/>
          <w:sz w:val="24"/>
          <w:szCs w:val="24"/>
        </w:rPr>
      </w:pPr>
      <w:r w:rsidRPr="002B5F92">
        <w:rPr>
          <w:rFonts w:asciiTheme="minorHAnsi" w:hAnsiTheme="minorHAnsi"/>
          <w:sz w:val="24"/>
          <w:szCs w:val="24"/>
        </w:rPr>
        <w:t xml:space="preserve">Consapevole delle sanzioni penali in caso di false dichiarazioni e falsità negli atti ai sensi dell’art. 76 D.P.R. </w:t>
      </w:r>
      <w:r w:rsidR="00827BE9">
        <w:rPr>
          <w:rFonts w:asciiTheme="minorHAnsi" w:hAnsiTheme="minorHAnsi"/>
          <w:sz w:val="24"/>
          <w:szCs w:val="24"/>
        </w:rPr>
        <w:t xml:space="preserve">n. </w:t>
      </w:r>
      <w:r w:rsidRPr="002B5F92">
        <w:rPr>
          <w:rFonts w:asciiTheme="minorHAnsi" w:hAnsiTheme="minorHAnsi"/>
          <w:sz w:val="24"/>
          <w:szCs w:val="24"/>
        </w:rPr>
        <w:t xml:space="preserve">445 del 28/12/2000. </w:t>
      </w:r>
    </w:p>
    <w:p w14:paraId="5678F543" w14:textId="1778A339" w:rsidR="00484539" w:rsidRPr="002B5F92" w:rsidRDefault="00484539" w:rsidP="00484539">
      <w:pPr>
        <w:pStyle w:val="Paragrafoelenco"/>
        <w:spacing w:line="480" w:lineRule="auto"/>
        <w:ind w:left="-142"/>
        <w:jc w:val="center"/>
        <w:rPr>
          <w:rFonts w:asciiTheme="minorHAnsi" w:hAnsiTheme="minorHAnsi"/>
          <w:sz w:val="24"/>
          <w:szCs w:val="24"/>
        </w:rPr>
      </w:pPr>
      <w:r w:rsidRPr="002B5F92">
        <w:rPr>
          <w:rFonts w:asciiTheme="minorHAnsi" w:hAnsiTheme="minorHAnsi"/>
          <w:b/>
          <w:bCs/>
          <w:sz w:val="24"/>
          <w:szCs w:val="24"/>
        </w:rPr>
        <w:t>DICHIARA</w:t>
      </w:r>
    </w:p>
    <w:p w14:paraId="35840CEF" w14:textId="069641CE" w:rsidR="00484539" w:rsidRPr="002B5F92" w:rsidRDefault="00484539" w:rsidP="00484539">
      <w:pPr>
        <w:pStyle w:val="Paragrafoelenco"/>
        <w:spacing w:line="480" w:lineRule="auto"/>
        <w:ind w:left="-142"/>
        <w:jc w:val="both"/>
        <w:rPr>
          <w:rFonts w:asciiTheme="minorHAnsi" w:hAnsiTheme="minorHAnsi"/>
          <w:sz w:val="24"/>
          <w:szCs w:val="24"/>
        </w:rPr>
      </w:pPr>
      <w:r w:rsidRPr="002B5F92">
        <w:rPr>
          <w:rFonts w:asciiTheme="minorHAnsi" w:hAnsiTheme="minorHAnsi"/>
          <w:sz w:val="24"/>
          <w:szCs w:val="24"/>
        </w:rPr>
        <w:t xml:space="preserve">Di essere Proprietario o </w:t>
      </w:r>
      <w:r w:rsidR="00093A04">
        <w:rPr>
          <w:rFonts w:asciiTheme="minorHAnsi" w:hAnsiTheme="minorHAnsi"/>
          <w:sz w:val="24"/>
          <w:szCs w:val="24"/>
        </w:rPr>
        <w:t>a</w:t>
      </w:r>
      <w:r w:rsidRPr="002B5F92">
        <w:rPr>
          <w:rFonts w:asciiTheme="minorHAnsi" w:hAnsiTheme="minorHAnsi"/>
          <w:sz w:val="24"/>
          <w:szCs w:val="24"/>
        </w:rPr>
        <w:t xml:space="preserve">ffittuario della suddetta azienda agricola, di ettari ___________________ iscritta nel registro delle imprese </w:t>
      </w:r>
      <w:r w:rsidR="00F26471" w:rsidRPr="002B5F92">
        <w:rPr>
          <w:rFonts w:asciiTheme="minorHAnsi" w:hAnsiTheme="minorHAnsi"/>
          <w:sz w:val="24"/>
          <w:szCs w:val="24"/>
        </w:rPr>
        <w:t xml:space="preserve">agricole </w:t>
      </w:r>
      <w:r w:rsidRPr="002B5F92">
        <w:rPr>
          <w:rFonts w:asciiTheme="minorHAnsi" w:hAnsiTheme="minorHAnsi"/>
          <w:sz w:val="24"/>
          <w:szCs w:val="24"/>
        </w:rPr>
        <w:t xml:space="preserve">e </w:t>
      </w:r>
      <w:r w:rsidR="00F26471">
        <w:rPr>
          <w:rFonts w:asciiTheme="minorHAnsi" w:hAnsiTheme="minorHAnsi"/>
          <w:sz w:val="24"/>
          <w:szCs w:val="24"/>
        </w:rPr>
        <w:t>nel sistema dell’agricoltura</w:t>
      </w:r>
      <w:r w:rsidRPr="002B5F92">
        <w:rPr>
          <w:rFonts w:asciiTheme="minorHAnsi" w:hAnsiTheme="minorHAnsi"/>
          <w:sz w:val="24"/>
          <w:szCs w:val="24"/>
        </w:rPr>
        <w:t xml:space="preserve"> di Regione Lombardia (Sisco) titolare di fascicolo aziendale, che svolge l'attività di produzione agricola;</w:t>
      </w:r>
    </w:p>
    <w:p w14:paraId="5B12E9C6" w14:textId="77777777" w:rsidR="00484539" w:rsidRPr="002B5F92" w:rsidRDefault="00484539" w:rsidP="00484539">
      <w:pPr>
        <w:pStyle w:val="Paragrafoelenco"/>
        <w:spacing w:line="480" w:lineRule="auto"/>
        <w:ind w:left="-142"/>
        <w:jc w:val="both"/>
        <w:rPr>
          <w:rFonts w:asciiTheme="minorHAnsi" w:hAnsiTheme="minorHAnsi"/>
          <w:sz w:val="24"/>
          <w:szCs w:val="24"/>
        </w:rPr>
      </w:pPr>
    </w:p>
    <w:p w14:paraId="1CA52649" w14:textId="7A266B81" w:rsidR="00484539" w:rsidRPr="002B5F92" w:rsidRDefault="00484539" w:rsidP="00484539">
      <w:pPr>
        <w:pStyle w:val="Paragrafoelenco"/>
        <w:spacing w:line="480" w:lineRule="auto"/>
        <w:ind w:left="-142"/>
        <w:jc w:val="both"/>
        <w:rPr>
          <w:rFonts w:asciiTheme="minorHAnsi" w:hAnsiTheme="minorHAnsi"/>
          <w:sz w:val="24"/>
          <w:szCs w:val="24"/>
        </w:rPr>
      </w:pPr>
      <w:r w:rsidRPr="002B5F92">
        <w:rPr>
          <w:rFonts w:asciiTheme="minorHAnsi" w:hAnsiTheme="minorHAnsi"/>
          <w:sz w:val="24"/>
          <w:szCs w:val="24"/>
        </w:rPr>
        <w:t>Che l’azienda è composta dai seguenti siti produttivi</w:t>
      </w:r>
      <w:r w:rsidR="002B5F92" w:rsidRPr="002B5F92">
        <w:rPr>
          <w:rFonts w:asciiTheme="minorHAnsi" w:hAnsiTheme="minorHAnsi"/>
          <w:sz w:val="24"/>
          <w:szCs w:val="24"/>
        </w:rPr>
        <w:t xml:space="preserve"> (sedi operative)</w:t>
      </w:r>
      <w:r w:rsidRPr="002B5F92">
        <w:rPr>
          <w:rFonts w:asciiTheme="minorHAnsi" w:hAnsiTheme="minorHAnsi"/>
          <w:sz w:val="24"/>
          <w:szCs w:val="24"/>
        </w:rPr>
        <w:t>:</w:t>
      </w:r>
    </w:p>
    <w:p w14:paraId="255F13BE" w14:textId="5212A711" w:rsidR="002B5F92" w:rsidRPr="002B5F92" w:rsidRDefault="002B5F92" w:rsidP="002B5F92">
      <w:pPr>
        <w:pStyle w:val="Paragrafoelenco"/>
        <w:numPr>
          <w:ilvl w:val="0"/>
          <w:numId w:val="1"/>
        </w:numPr>
        <w:spacing w:line="480" w:lineRule="auto"/>
        <w:jc w:val="both"/>
        <w:rPr>
          <w:rFonts w:asciiTheme="minorHAnsi" w:hAnsiTheme="minorHAnsi"/>
          <w:sz w:val="24"/>
          <w:szCs w:val="24"/>
        </w:rPr>
      </w:pPr>
      <w:r w:rsidRPr="002B5F92">
        <w:rPr>
          <w:rFonts w:asciiTheme="minorHAnsi" w:hAnsiTheme="minorHAnsi"/>
          <w:sz w:val="24"/>
          <w:szCs w:val="24"/>
        </w:rPr>
        <w:t>Comune _____________________________ Indirizzo _______________________________________</w:t>
      </w:r>
    </w:p>
    <w:p w14:paraId="442CE66E" w14:textId="77777777" w:rsidR="002B5F92" w:rsidRPr="002B5F92" w:rsidRDefault="002B5F92" w:rsidP="002B5F92">
      <w:pPr>
        <w:pStyle w:val="Paragrafoelenco"/>
        <w:numPr>
          <w:ilvl w:val="0"/>
          <w:numId w:val="1"/>
        </w:numPr>
        <w:spacing w:line="480" w:lineRule="auto"/>
        <w:jc w:val="both"/>
        <w:rPr>
          <w:rFonts w:asciiTheme="minorHAnsi" w:hAnsiTheme="minorHAnsi"/>
          <w:sz w:val="24"/>
          <w:szCs w:val="24"/>
        </w:rPr>
      </w:pPr>
      <w:r w:rsidRPr="002B5F92">
        <w:rPr>
          <w:rFonts w:asciiTheme="minorHAnsi" w:hAnsiTheme="minorHAnsi"/>
          <w:sz w:val="24"/>
          <w:szCs w:val="24"/>
        </w:rPr>
        <w:t>Comune _____________________________ Indirizzo _______________________________________</w:t>
      </w:r>
    </w:p>
    <w:p w14:paraId="0990EED1" w14:textId="77777777" w:rsidR="002B5F92" w:rsidRDefault="002B5F92" w:rsidP="002B5F92">
      <w:pPr>
        <w:pStyle w:val="Paragrafoelenco"/>
        <w:numPr>
          <w:ilvl w:val="0"/>
          <w:numId w:val="1"/>
        </w:numPr>
        <w:spacing w:line="480" w:lineRule="auto"/>
        <w:jc w:val="both"/>
        <w:rPr>
          <w:rFonts w:asciiTheme="minorHAnsi" w:hAnsiTheme="minorHAnsi"/>
          <w:sz w:val="24"/>
          <w:szCs w:val="24"/>
        </w:rPr>
      </w:pPr>
      <w:r w:rsidRPr="002B5F92">
        <w:rPr>
          <w:rFonts w:asciiTheme="minorHAnsi" w:hAnsiTheme="minorHAnsi"/>
          <w:sz w:val="24"/>
          <w:szCs w:val="24"/>
        </w:rPr>
        <w:t>Comune _____________________________ Indirizzo _______________________________________</w:t>
      </w:r>
    </w:p>
    <w:p w14:paraId="5B9B170F" w14:textId="47A6E439" w:rsidR="002B5F92" w:rsidRDefault="002B5F92" w:rsidP="002B5F92">
      <w:pPr>
        <w:spacing w:line="480" w:lineRule="auto"/>
        <w:jc w:val="both"/>
        <w:rPr>
          <w:rFonts w:asciiTheme="minorHAnsi" w:hAnsiTheme="minorHAnsi"/>
          <w:sz w:val="24"/>
          <w:szCs w:val="24"/>
        </w:rPr>
      </w:pPr>
      <w:r>
        <w:rPr>
          <w:rFonts w:asciiTheme="minorHAnsi" w:hAnsiTheme="minorHAnsi"/>
          <w:sz w:val="24"/>
          <w:szCs w:val="24"/>
        </w:rPr>
        <w:lastRenderedPageBreak/>
        <w:t xml:space="preserve">Che l’azienda è stata gravemente danneggiata dall’evento calamitoso ______________________ </w:t>
      </w:r>
    </w:p>
    <w:p w14:paraId="3574E981" w14:textId="7CD63D3F" w:rsidR="002B5F92" w:rsidRDefault="002B5F92" w:rsidP="002B5F92">
      <w:pPr>
        <w:spacing w:line="480" w:lineRule="auto"/>
        <w:jc w:val="both"/>
        <w:rPr>
          <w:rFonts w:asciiTheme="minorHAnsi" w:hAnsiTheme="minorHAnsi"/>
          <w:sz w:val="24"/>
          <w:szCs w:val="24"/>
        </w:rPr>
      </w:pPr>
      <w:r>
        <w:rPr>
          <w:rFonts w:asciiTheme="minorHAnsi" w:hAnsiTheme="minorHAnsi"/>
          <w:sz w:val="24"/>
          <w:szCs w:val="24"/>
        </w:rPr>
        <w:t xml:space="preserve">_________________________________________ del </w:t>
      </w:r>
      <w:r w:rsidRPr="002B5F92">
        <w:rPr>
          <w:rFonts w:asciiTheme="minorHAnsi" w:hAnsiTheme="minorHAnsi"/>
          <w:b/>
          <w:bCs/>
          <w:sz w:val="24"/>
          <w:szCs w:val="24"/>
        </w:rPr>
        <w:t>_______ / _______ / _______</w:t>
      </w:r>
      <w:r>
        <w:rPr>
          <w:rFonts w:asciiTheme="minorHAnsi" w:hAnsiTheme="minorHAnsi"/>
          <w:sz w:val="24"/>
          <w:szCs w:val="24"/>
        </w:rPr>
        <w:t xml:space="preserve">, presso la località </w:t>
      </w:r>
    </w:p>
    <w:p w14:paraId="3632567E" w14:textId="6C6EF3F9" w:rsidR="002B5F92" w:rsidRDefault="002B5F92" w:rsidP="002B5F92">
      <w:pPr>
        <w:spacing w:line="480" w:lineRule="auto"/>
        <w:jc w:val="both"/>
        <w:rPr>
          <w:rFonts w:asciiTheme="minorHAnsi" w:hAnsiTheme="minorHAnsi"/>
          <w:sz w:val="24"/>
          <w:szCs w:val="24"/>
        </w:rPr>
      </w:pPr>
      <w:r>
        <w:rPr>
          <w:rFonts w:asciiTheme="minorHAnsi" w:hAnsiTheme="minorHAnsi"/>
          <w:sz w:val="24"/>
          <w:szCs w:val="24"/>
        </w:rPr>
        <w:t xml:space="preserve">_________________________________________ </w:t>
      </w:r>
      <w:r w:rsidR="0053582B">
        <w:rPr>
          <w:rFonts w:asciiTheme="minorHAnsi" w:hAnsiTheme="minorHAnsi"/>
          <w:sz w:val="24"/>
          <w:szCs w:val="24"/>
        </w:rPr>
        <w:t>comune _____________________________________</w:t>
      </w:r>
    </w:p>
    <w:p w14:paraId="4908773C" w14:textId="23FAC62D" w:rsidR="0053582B" w:rsidRPr="0053582B" w:rsidRDefault="0053582B" w:rsidP="002B5F92">
      <w:pPr>
        <w:spacing w:line="480" w:lineRule="auto"/>
        <w:jc w:val="both"/>
        <w:rPr>
          <w:rFonts w:asciiTheme="minorHAnsi" w:hAnsiTheme="minorHAnsi"/>
          <w:b/>
          <w:bCs/>
          <w:sz w:val="24"/>
          <w:szCs w:val="24"/>
        </w:rPr>
      </w:pPr>
      <w:r>
        <w:rPr>
          <w:rFonts w:asciiTheme="minorHAnsi" w:hAnsiTheme="minorHAnsi"/>
          <w:sz w:val="24"/>
          <w:szCs w:val="24"/>
        </w:rPr>
        <w:t xml:space="preserve">Che al momento dell’evento le ripartizioni colturali e relative stime del danno (OBBLIGATORIE) sono le seguenti: </w:t>
      </w:r>
    </w:p>
    <w:p w14:paraId="774037D5" w14:textId="11E8F27E" w:rsidR="0053582B" w:rsidRPr="0053582B" w:rsidRDefault="0053582B" w:rsidP="002B5F92">
      <w:pPr>
        <w:spacing w:line="480" w:lineRule="auto"/>
        <w:jc w:val="both"/>
        <w:rPr>
          <w:rFonts w:asciiTheme="minorHAnsi" w:hAnsiTheme="minorHAnsi"/>
          <w:b/>
          <w:bCs/>
          <w:sz w:val="24"/>
          <w:szCs w:val="24"/>
        </w:rPr>
      </w:pPr>
      <w:r w:rsidRPr="0053582B">
        <w:rPr>
          <w:rFonts w:asciiTheme="minorHAnsi" w:hAnsiTheme="minorHAnsi"/>
          <w:b/>
          <w:bCs/>
          <w:sz w:val="24"/>
          <w:szCs w:val="24"/>
        </w:rPr>
        <w:t>PRODUZIONI VEGETALI</w:t>
      </w:r>
    </w:p>
    <w:tbl>
      <w:tblPr>
        <w:tblStyle w:val="Grigliatabella"/>
        <w:tblW w:w="9776" w:type="dxa"/>
        <w:tblLayout w:type="fixed"/>
        <w:tblLook w:val="04A0" w:firstRow="1" w:lastRow="0" w:firstColumn="1" w:lastColumn="0" w:noHBand="0" w:noVBand="1"/>
      </w:tblPr>
      <w:tblGrid>
        <w:gridCol w:w="1271"/>
        <w:gridCol w:w="1393"/>
        <w:gridCol w:w="1159"/>
        <w:gridCol w:w="1417"/>
        <w:gridCol w:w="1701"/>
        <w:gridCol w:w="1276"/>
        <w:gridCol w:w="1559"/>
      </w:tblGrid>
      <w:tr w:rsidR="0053582B" w14:paraId="2FF67C31" w14:textId="77777777" w:rsidTr="00CC6651">
        <w:trPr>
          <w:trHeight w:val="1438"/>
        </w:trPr>
        <w:tc>
          <w:tcPr>
            <w:tcW w:w="1271" w:type="dxa"/>
          </w:tcPr>
          <w:p w14:paraId="06847652" w14:textId="2796C997" w:rsidR="0053582B" w:rsidRPr="0053582B" w:rsidRDefault="0053582B" w:rsidP="0053582B">
            <w:pPr>
              <w:jc w:val="both"/>
              <w:rPr>
                <w:rFonts w:asciiTheme="minorHAnsi" w:hAnsiTheme="minorHAnsi"/>
              </w:rPr>
            </w:pPr>
            <w:r w:rsidRPr="0053582B">
              <w:rPr>
                <w:rFonts w:asciiTheme="minorHAnsi" w:hAnsiTheme="minorHAnsi"/>
              </w:rPr>
              <w:t xml:space="preserve">Coltura </w:t>
            </w:r>
            <w:r w:rsidRPr="00CC6651">
              <w:rPr>
                <w:rFonts w:asciiTheme="minorHAnsi" w:hAnsiTheme="minorHAnsi"/>
                <w:sz w:val="18"/>
                <w:szCs w:val="18"/>
              </w:rPr>
              <w:t>(un prodotto per riga)</w:t>
            </w:r>
          </w:p>
        </w:tc>
        <w:tc>
          <w:tcPr>
            <w:tcW w:w="1393" w:type="dxa"/>
          </w:tcPr>
          <w:p w14:paraId="6EA71569" w14:textId="77777777" w:rsidR="0053582B" w:rsidRPr="0053582B" w:rsidRDefault="0053582B" w:rsidP="0053582B">
            <w:pPr>
              <w:jc w:val="both"/>
              <w:rPr>
                <w:rFonts w:asciiTheme="minorHAnsi" w:hAnsiTheme="minorHAnsi"/>
              </w:rPr>
            </w:pPr>
            <w:r w:rsidRPr="0053582B">
              <w:rPr>
                <w:rFonts w:asciiTheme="minorHAnsi" w:hAnsiTheme="minorHAnsi"/>
              </w:rPr>
              <w:t>Comune e Prov.</w:t>
            </w:r>
          </w:p>
          <w:p w14:paraId="22BBEE73" w14:textId="0BDCB3C5" w:rsidR="0053582B" w:rsidRPr="0053582B" w:rsidRDefault="0053582B" w:rsidP="0053582B">
            <w:pPr>
              <w:jc w:val="both"/>
              <w:rPr>
                <w:rFonts w:asciiTheme="minorHAnsi" w:hAnsiTheme="minorHAnsi"/>
              </w:rPr>
            </w:pPr>
            <w:r w:rsidRPr="00CC6651">
              <w:rPr>
                <w:rFonts w:asciiTheme="minorHAnsi" w:hAnsiTheme="minorHAnsi"/>
                <w:sz w:val="18"/>
                <w:szCs w:val="18"/>
              </w:rPr>
              <w:t>(un comune per riga)</w:t>
            </w:r>
          </w:p>
        </w:tc>
        <w:tc>
          <w:tcPr>
            <w:tcW w:w="1159" w:type="dxa"/>
          </w:tcPr>
          <w:p w14:paraId="1EB77045" w14:textId="5A09D8E3" w:rsidR="0053582B" w:rsidRPr="0053582B" w:rsidRDefault="0053582B" w:rsidP="0053582B">
            <w:pPr>
              <w:jc w:val="both"/>
              <w:rPr>
                <w:rFonts w:asciiTheme="minorHAnsi" w:hAnsiTheme="minorHAnsi"/>
              </w:rPr>
            </w:pPr>
            <w:r w:rsidRPr="0053582B">
              <w:rPr>
                <w:rFonts w:asciiTheme="minorHAnsi" w:hAnsiTheme="minorHAnsi"/>
              </w:rPr>
              <w:t>SUP. (HA)</w:t>
            </w:r>
          </w:p>
        </w:tc>
        <w:tc>
          <w:tcPr>
            <w:tcW w:w="1417" w:type="dxa"/>
          </w:tcPr>
          <w:p w14:paraId="7E5ACD45" w14:textId="2563F1BD" w:rsidR="0053582B" w:rsidRPr="0053582B" w:rsidRDefault="0053582B" w:rsidP="0053582B">
            <w:pPr>
              <w:jc w:val="both"/>
              <w:rPr>
                <w:rFonts w:asciiTheme="minorHAnsi" w:hAnsiTheme="minorHAnsi"/>
              </w:rPr>
            </w:pPr>
            <w:r w:rsidRPr="0053582B">
              <w:rPr>
                <w:rFonts w:asciiTheme="minorHAnsi" w:hAnsiTheme="minorHAnsi"/>
              </w:rPr>
              <w:t xml:space="preserve">% danno su produzione attesa </w:t>
            </w:r>
          </w:p>
        </w:tc>
        <w:tc>
          <w:tcPr>
            <w:tcW w:w="1701" w:type="dxa"/>
          </w:tcPr>
          <w:p w14:paraId="58CCBB4C" w14:textId="77777777" w:rsidR="0053582B" w:rsidRPr="0053582B" w:rsidRDefault="0053582B" w:rsidP="0053582B">
            <w:pPr>
              <w:jc w:val="both"/>
              <w:rPr>
                <w:rFonts w:asciiTheme="minorHAnsi" w:hAnsiTheme="minorHAnsi"/>
              </w:rPr>
            </w:pPr>
            <w:r w:rsidRPr="0053582B">
              <w:rPr>
                <w:rFonts w:asciiTheme="minorHAnsi" w:hAnsiTheme="minorHAnsi"/>
              </w:rPr>
              <w:t>Stima del danno (€)</w:t>
            </w:r>
          </w:p>
          <w:p w14:paraId="7C81D7D5" w14:textId="27A862C6" w:rsidR="0053582B" w:rsidRPr="00CC6651" w:rsidRDefault="0053582B" w:rsidP="0053582B">
            <w:pPr>
              <w:jc w:val="both"/>
              <w:rPr>
                <w:rFonts w:asciiTheme="minorHAnsi" w:hAnsiTheme="minorHAnsi"/>
                <w:b/>
                <w:bCs/>
              </w:rPr>
            </w:pPr>
            <w:r w:rsidRPr="00CC6651">
              <w:rPr>
                <w:rFonts w:asciiTheme="minorHAnsi" w:hAnsiTheme="minorHAnsi"/>
                <w:b/>
                <w:bCs/>
                <w:sz w:val="18"/>
                <w:szCs w:val="18"/>
              </w:rPr>
              <w:t>(dato obbligatorio)</w:t>
            </w:r>
          </w:p>
        </w:tc>
        <w:tc>
          <w:tcPr>
            <w:tcW w:w="1276" w:type="dxa"/>
          </w:tcPr>
          <w:p w14:paraId="215B287F" w14:textId="066E8BBC" w:rsidR="0053582B" w:rsidRPr="0053582B" w:rsidRDefault="0053582B" w:rsidP="0053582B">
            <w:pPr>
              <w:jc w:val="both"/>
              <w:rPr>
                <w:rFonts w:asciiTheme="minorHAnsi" w:hAnsiTheme="minorHAnsi"/>
              </w:rPr>
            </w:pPr>
            <w:r w:rsidRPr="0053582B">
              <w:rPr>
                <w:rFonts w:asciiTheme="minorHAnsi" w:hAnsiTheme="minorHAnsi"/>
              </w:rPr>
              <w:t>Assicurato</w:t>
            </w:r>
          </w:p>
          <w:p w14:paraId="1C420BAE" w14:textId="15FA7A88" w:rsidR="0053582B" w:rsidRPr="0053582B" w:rsidRDefault="0053582B" w:rsidP="0053582B">
            <w:pPr>
              <w:jc w:val="both"/>
              <w:rPr>
                <w:rFonts w:asciiTheme="minorHAnsi" w:hAnsiTheme="minorHAnsi"/>
              </w:rPr>
            </w:pPr>
            <w:r w:rsidRPr="00CC6651">
              <w:rPr>
                <w:rFonts w:asciiTheme="minorHAnsi" w:hAnsiTheme="minorHAnsi"/>
                <w:sz w:val="18"/>
                <w:szCs w:val="18"/>
              </w:rPr>
              <w:t>(</w:t>
            </w:r>
            <w:proofErr w:type="spellStart"/>
            <w:r w:rsidRPr="00CC6651">
              <w:rPr>
                <w:rFonts w:asciiTheme="minorHAnsi" w:hAnsiTheme="minorHAnsi"/>
                <w:sz w:val="18"/>
                <w:szCs w:val="18"/>
              </w:rPr>
              <w:t>si</w:t>
            </w:r>
            <w:proofErr w:type="spellEnd"/>
            <w:r w:rsidRPr="00CC6651">
              <w:rPr>
                <w:rFonts w:asciiTheme="minorHAnsi" w:hAnsiTheme="minorHAnsi"/>
                <w:sz w:val="18"/>
                <w:szCs w:val="18"/>
              </w:rPr>
              <w:t xml:space="preserve"> o no)</w:t>
            </w:r>
          </w:p>
        </w:tc>
        <w:tc>
          <w:tcPr>
            <w:tcW w:w="1559" w:type="dxa"/>
          </w:tcPr>
          <w:p w14:paraId="2CC6CB15" w14:textId="7FD56263" w:rsidR="0053582B" w:rsidRPr="0053582B" w:rsidRDefault="0053582B" w:rsidP="0053582B">
            <w:pPr>
              <w:jc w:val="both"/>
              <w:rPr>
                <w:rFonts w:asciiTheme="minorHAnsi" w:hAnsiTheme="minorHAnsi"/>
              </w:rPr>
            </w:pPr>
            <w:r w:rsidRPr="0053582B">
              <w:rPr>
                <w:rFonts w:asciiTheme="minorHAnsi" w:hAnsiTheme="minorHAnsi"/>
              </w:rPr>
              <w:t>Note eventuali</w:t>
            </w:r>
          </w:p>
        </w:tc>
      </w:tr>
      <w:tr w:rsidR="0053582B" w14:paraId="00F090C9" w14:textId="77777777" w:rsidTr="00CC6651">
        <w:tc>
          <w:tcPr>
            <w:tcW w:w="1271" w:type="dxa"/>
          </w:tcPr>
          <w:p w14:paraId="1E0726A4" w14:textId="77777777" w:rsidR="0053582B" w:rsidRDefault="0053582B" w:rsidP="00D27E78">
            <w:pPr>
              <w:spacing w:line="276" w:lineRule="auto"/>
              <w:jc w:val="both"/>
              <w:rPr>
                <w:rFonts w:asciiTheme="minorHAnsi" w:hAnsiTheme="minorHAnsi"/>
                <w:sz w:val="24"/>
                <w:szCs w:val="24"/>
              </w:rPr>
            </w:pPr>
          </w:p>
        </w:tc>
        <w:tc>
          <w:tcPr>
            <w:tcW w:w="1393" w:type="dxa"/>
          </w:tcPr>
          <w:p w14:paraId="136215F5" w14:textId="77777777" w:rsidR="0053582B" w:rsidRDefault="0053582B" w:rsidP="00D27E78">
            <w:pPr>
              <w:spacing w:line="276" w:lineRule="auto"/>
              <w:jc w:val="both"/>
              <w:rPr>
                <w:rFonts w:asciiTheme="minorHAnsi" w:hAnsiTheme="minorHAnsi"/>
                <w:sz w:val="24"/>
                <w:szCs w:val="24"/>
              </w:rPr>
            </w:pPr>
          </w:p>
        </w:tc>
        <w:tc>
          <w:tcPr>
            <w:tcW w:w="1159" w:type="dxa"/>
          </w:tcPr>
          <w:p w14:paraId="34F10A35" w14:textId="77777777" w:rsidR="0053582B" w:rsidRDefault="0053582B" w:rsidP="00D27E78">
            <w:pPr>
              <w:spacing w:line="276" w:lineRule="auto"/>
              <w:jc w:val="both"/>
              <w:rPr>
                <w:rFonts w:asciiTheme="minorHAnsi" w:hAnsiTheme="minorHAnsi"/>
                <w:sz w:val="24"/>
                <w:szCs w:val="24"/>
              </w:rPr>
            </w:pPr>
          </w:p>
        </w:tc>
        <w:tc>
          <w:tcPr>
            <w:tcW w:w="1417" w:type="dxa"/>
          </w:tcPr>
          <w:p w14:paraId="1E21618E" w14:textId="77777777" w:rsidR="0053582B" w:rsidRDefault="0053582B" w:rsidP="00D27E78">
            <w:pPr>
              <w:spacing w:line="276" w:lineRule="auto"/>
              <w:jc w:val="both"/>
              <w:rPr>
                <w:rFonts w:asciiTheme="minorHAnsi" w:hAnsiTheme="minorHAnsi"/>
                <w:sz w:val="24"/>
                <w:szCs w:val="24"/>
              </w:rPr>
            </w:pPr>
          </w:p>
        </w:tc>
        <w:tc>
          <w:tcPr>
            <w:tcW w:w="1701" w:type="dxa"/>
          </w:tcPr>
          <w:p w14:paraId="01A85750" w14:textId="77777777" w:rsidR="0053582B" w:rsidRDefault="0053582B" w:rsidP="00D27E78">
            <w:pPr>
              <w:spacing w:line="276" w:lineRule="auto"/>
              <w:jc w:val="both"/>
              <w:rPr>
                <w:rFonts w:asciiTheme="minorHAnsi" w:hAnsiTheme="minorHAnsi"/>
                <w:sz w:val="24"/>
                <w:szCs w:val="24"/>
              </w:rPr>
            </w:pPr>
          </w:p>
        </w:tc>
        <w:tc>
          <w:tcPr>
            <w:tcW w:w="1276" w:type="dxa"/>
          </w:tcPr>
          <w:p w14:paraId="322A398E" w14:textId="77777777" w:rsidR="0053582B" w:rsidRDefault="0053582B" w:rsidP="00D27E78">
            <w:pPr>
              <w:spacing w:line="276" w:lineRule="auto"/>
              <w:jc w:val="both"/>
              <w:rPr>
                <w:rFonts w:asciiTheme="minorHAnsi" w:hAnsiTheme="minorHAnsi"/>
                <w:sz w:val="24"/>
                <w:szCs w:val="24"/>
              </w:rPr>
            </w:pPr>
          </w:p>
        </w:tc>
        <w:tc>
          <w:tcPr>
            <w:tcW w:w="1559" w:type="dxa"/>
          </w:tcPr>
          <w:p w14:paraId="18EEDDD9" w14:textId="77777777" w:rsidR="0053582B" w:rsidRDefault="0053582B" w:rsidP="00D27E78">
            <w:pPr>
              <w:spacing w:line="276" w:lineRule="auto"/>
              <w:jc w:val="both"/>
              <w:rPr>
                <w:rFonts w:asciiTheme="minorHAnsi" w:hAnsiTheme="minorHAnsi"/>
                <w:sz w:val="24"/>
                <w:szCs w:val="24"/>
              </w:rPr>
            </w:pPr>
          </w:p>
        </w:tc>
      </w:tr>
      <w:tr w:rsidR="0053582B" w14:paraId="2AD00113" w14:textId="77777777" w:rsidTr="00CC6651">
        <w:tc>
          <w:tcPr>
            <w:tcW w:w="1271" w:type="dxa"/>
          </w:tcPr>
          <w:p w14:paraId="27EF1606" w14:textId="77777777" w:rsidR="0053582B" w:rsidRDefault="0053582B" w:rsidP="00D27E78">
            <w:pPr>
              <w:spacing w:line="276" w:lineRule="auto"/>
              <w:jc w:val="both"/>
              <w:rPr>
                <w:rFonts w:asciiTheme="minorHAnsi" w:hAnsiTheme="minorHAnsi"/>
                <w:sz w:val="24"/>
                <w:szCs w:val="24"/>
              </w:rPr>
            </w:pPr>
          </w:p>
        </w:tc>
        <w:tc>
          <w:tcPr>
            <w:tcW w:w="1393" w:type="dxa"/>
          </w:tcPr>
          <w:p w14:paraId="1A2C9958" w14:textId="77777777" w:rsidR="0053582B" w:rsidRDefault="0053582B" w:rsidP="00D27E78">
            <w:pPr>
              <w:spacing w:line="276" w:lineRule="auto"/>
              <w:jc w:val="both"/>
              <w:rPr>
                <w:rFonts w:asciiTheme="minorHAnsi" w:hAnsiTheme="minorHAnsi"/>
                <w:sz w:val="24"/>
                <w:szCs w:val="24"/>
              </w:rPr>
            </w:pPr>
          </w:p>
        </w:tc>
        <w:tc>
          <w:tcPr>
            <w:tcW w:w="1159" w:type="dxa"/>
          </w:tcPr>
          <w:p w14:paraId="3C03924C" w14:textId="77777777" w:rsidR="0053582B" w:rsidRDefault="0053582B" w:rsidP="00D27E78">
            <w:pPr>
              <w:spacing w:line="276" w:lineRule="auto"/>
              <w:jc w:val="both"/>
              <w:rPr>
                <w:rFonts w:asciiTheme="minorHAnsi" w:hAnsiTheme="minorHAnsi"/>
                <w:sz w:val="24"/>
                <w:szCs w:val="24"/>
              </w:rPr>
            </w:pPr>
          </w:p>
        </w:tc>
        <w:tc>
          <w:tcPr>
            <w:tcW w:w="1417" w:type="dxa"/>
          </w:tcPr>
          <w:p w14:paraId="70103277" w14:textId="77777777" w:rsidR="0053582B" w:rsidRDefault="0053582B" w:rsidP="00D27E78">
            <w:pPr>
              <w:spacing w:line="276" w:lineRule="auto"/>
              <w:jc w:val="both"/>
              <w:rPr>
                <w:rFonts w:asciiTheme="minorHAnsi" w:hAnsiTheme="minorHAnsi"/>
                <w:sz w:val="24"/>
                <w:szCs w:val="24"/>
              </w:rPr>
            </w:pPr>
          </w:p>
        </w:tc>
        <w:tc>
          <w:tcPr>
            <w:tcW w:w="1701" w:type="dxa"/>
          </w:tcPr>
          <w:p w14:paraId="386CFCA9" w14:textId="77777777" w:rsidR="0053582B" w:rsidRDefault="0053582B" w:rsidP="00D27E78">
            <w:pPr>
              <w:spacing w:line="276" w:lineRule="auto"/>
              <w:jc w:val="both"/>
              <w:rPr>
                <w:rFonts w:asciiTheme="minorHAnsi" w:hAnsiTheme="minorHAnsi"/>
                <w:sz w:val="24"/>
                <w:szCs w:val="24"/>
              </w:rPr>
            </w:pPr>
          </w:p>
        </w:tc>
        <w:tc>
          <w:tcPr>
            <w:tcW w:w="1276" w:type="dxa"/>
          </w:tcPr>
          <w:p w14:paraId="4825BBEE" w14:textId="77777777" w:rsidR="0053582B" w:rsidRDefault="0053582B" w:rsidP="00D27E78">
            <w:pPr>
              <w:spacing w:line="276" w:lineRule="auto"/>
              <w:jc w:val="both"/>
              <w:rPr>
                <w:rFonts w:asciiTheme="minorHAnsi" w:hAnsiTheme="minorHAnsi"/>
                <w:sz w:val="24"/>
                <w:szCs w:val="24"/>
              </w:rPr>
            </w:pPr>
          </w:p>
        </w:tc>
        <w:tc>
          <w:tcPr>
            <w:tcW w:w="1559" w:type="dxa"/>
          </w:tcPr>
          <w:p w14:paraId="6AA77FD0" w14:textId="77777777" w:rsidR="0053582B" w:rsidRDefault="0053582B" w:rsidP="00D27E78">
            <w:pPr>
              <w:spacing w:line="276" w:lineRule="auto"/>
              <w:jc w:val="both"/>
              <w:rPr>
                <w:rFonts w:asciiTheme="minorHAnsi" w:hAnsiTheme="minorHAnsi"/>
                <w:sz w:val="24"/>
                <w:szCs w:val="24"/>
              </w:rPr>
            </w:pPr>
          </w:p>
        </w:tc>
      </w:tr>
      <w:tr w:rsidR="0053582B" w14:paraId="4E1C3076" w14:textId="77777777" w:rsidTr="00CC6651">
        <w:tc>
          <w:tcPr>
            <w:tcW w:w="1271" w:type="dxa"/>
          </w:tcPr>
          <w:p w14:paraId="08C5F5F8" w14:textId="77777777" w:rsidR="0053582B" w:rsidRDefault="0053582B" w:rsidP="00D27E78">
            <w:pPr>
              <w:spacing w:line="276" w:lineRule="auto"/>
              <w:jc w:val="both"/>
              <w:rPr>
                <w:rFonts w:asciiTheme="minorHAnsi" w:hAnsiTheme="minorHAnsi"/>
                <w:sz w:val="24"/>
                <w:szCs w:val="24"/>
              </w:rPr>
            </w:pPr>
          </w:p>
        </w:tc>
        <w:tc>
          <w:tcPr>
            <w:tcW w:w="1393" w:type="dxa"/>
          </w:tcPr>
          <w:p w14:paraId="2D79EA2F" w14:textId="77777777" w:rsidR="0053582B" w:rsidRDefault="0053582B" w:rsidP="00D27E78">
            <w:pPr>
              <w:spacing w:line="276" w:lineRule="auto"/>
              <w:jc w:val="both"/>
              <w:rPr>
                <w:rFonts w:asciiTheme="minorHAnsi" w:hAnsiTheme="minorHAnsi"/>
                <w:sz w:val="24"/>
                <w:szCs w:val="24"/>
              </w:rPr>
            </w:pPr>
          </w:p>
        </w:tc>
        <w:tc>
          <w:tcPr>
            <w:tcW w:w="1159" w:type="dxa"/>
          </w:tcPr>
          <w:p w14:paraId="3919E4AB" w14:textId="77777777" w:rsidR="0053582B" w:rsidRDefault="0053582B" w:rsidP="00D27E78">
            <w:pPr>
              <w:spacing w:line="276" w:lineRule="auto"/>
              <w:jc w:val="both"/>
              <w:rPr>
                <w:rFonts w:asciiTheme="minorHAnsi" w:hAnsiTheme="minorHAnsi"/>
                <w:sz w:val="24"/>
                <w:szCs w:val="24"/>
              </w:rPr>
            </w:pPr>
          </w:p>
        </w:tc>
        <w:tc>
          <w:tcPr>
            <w:tcW w:w="1417" w:type="dxa"/>
          </w:tcPr>
          <w:p w14:paraId="31663490" w14:textId="77777777" w:rsidR="0053582B" w:rsidRDefault="0053582B" w:rsidP="00D27E78">
            <w:pPr>
              <w:spacing w:line="276" w:lineRule="auto"/>
              <w:jc w:val="both"/>
              <w:rPr>
                <w:rFonts w:asciiTheme="minorHAnsi" w:hAnsiTheme="minorHAnsi"/>
                <w:sz w:val="24"/>
                <w:szCs w:val="24"/>
              </w:rPr>
            </w:pPr>
          </w:p>
        </w:tc>
        <w:tc>
          <w:tcPr>
            <w:tcW w:w="1701" w:type="dxa"/>
          </w:tcPr>
          <w:p w14:paraId="38FB33E2" w14:textId="77777777" w:rsidR="0053582B" w:rsidRDefault="0053582B" w:rsidP="00D27E78">
            <w:pPr>
              <w:spacing w:line="276" w:lineRule="auto"/>
              <w:jc w:val="both"/>
              <w:rPr>
                <w:rFonts w:asciiTheme="minorHAnsi" w:hAnsiTheme="minorHAnsi"/>
                <w:sz w:val="24"/>
                <w:szCs w:val="24"/>
              </w:rPr>
            </w:pPr>
          </w:p>
        </w:tc>
        <w:tc>
          <w:tcPr>
            <w:tcW w:w="1276" w:type="dxa"/>
          </w:tcPr>
          <w:p w14:paraId="18022817" w14:textId="77777777" w:rsidR="0053582B" w:rsidRDefault="0053582B" w:rsidP="00D27E78">
            <w:pPr>
              <w:spacing w:line="276" w:lineRule="auto"/>
              <w:jc w:val="both"/>
              <w:rPr>
                <w:rFonts w:asciiTheme="minorHAnsi" w:hAnsiTheme="minorHAnsi"/>
                <w:sz w:val="24"/>
                <w:szCs w:val="24"/>
              </w:rPr>
            </w:pPr>
          </w:p>
        </w:tc>
        <w:tc>
          <w:tcPr>
            <w:tcW w:w="1559" w:type="dxa"/>
          </w:tcPr>
          <w:p w14:paraId="25C8BCAB" w14:textId="77777777" w:rsidR="0053582B" w:rsidRDefault="0053582B" w:rsidP="00D27E78">
            <w:pPr>
              <w:spacing w:line="276" w:lineRule="auto"/>
              <w:jc w:val="both"/>
              <w:rPr>
                <w:rFonts w:asciiTheme="minorHAnsi" w:hAnsiTheme="minorHAnsi"/>
                <w:sz w:val="24"/>
                <w:szCs w:val="24"/>
              </w:rPr>
            </w:pPr>
          </w:p>
        </w:tc>
      </w:tr>
      <w:tr w:rsidR="0053582B" w14:paraId="422B821B" w14:textId="77777777" w:rsidTr="00CC6651">
        <w:tc>
          <w:tcPr>
            <w:tcW w:w="1271" w:type="dxa"/>
          </w:tcPr>
          <w:p w14:paraId="2A7C10E9" w14:textId="77777777" w:rsidR="0053582B" w:rsidRDefault="0053582B" w:rsidP="00D27E78">
            <w:pPr>
              <w:spacing w:line="276" w:lineRule="auto"/>
              <w:jc w:val="both"/>
              <w:rPr>
                <w:rFonts w:asciiTheme="minorHAnsi" w:hAnsiTheme="minorHAnsi"/>
                <w:sz w:val="24"/>
                <w:szCs w:val="24"/>
              </w:rPr>
            </w:pPr>
          </w:p>
        </w:tc>
        <w:tc>
          <w:tcPr>
            <w:tcW w:w="1393" w:type="dxa"/>
          </w:tcPr>
          <w:p w14:paraId="74A17FA7" w14:textId="77777777" w:rsidR="0053582B" w:rsidRDefault="0053582B" w:rsidP="00D27E78">
            <w:pPr>
              <w:spacing w:line="276" w:lineRule="auto"/>
              <w:jc w:val="both"/>
              <w:rPr>
                <w:rFonts w:asciiTheme="minorHAnsi" w:hAnsiTheme="minorHAnsi"/>
                <w:sz w:val="24"/>
                <w:szCs w:val="24"/>
              </w:rPr>
            </w:pPr>
          </w:p>
        </w:tc>
        <w:tc>
          <w:tcPr>
            <w:tcW w:w="1159" w:type="dxa"/>
          </w:tcPr>
          <w:p w14:paraId="72AB0EAB" w14:textId="77777777" w:rsidR="0053582B" w:rsidRDefault="0053582B" w:rsidP="00D27E78">
            <w:pPr>
              <w:spacing w:line="276" w:lineRule="auto"/>
              <w:jc w:val="both"/>
              <w:rPr>
                <w:rFonts w:asciiTheme="minorHAnsi" w:hAnsiTheme="minorHAnsi"/>
                <w:sz w:val="24"/>
                <w:szCs w:val="24"/>
              </w:rPr>
            </w:pPr>
          </w:p>
        </w:tc>
        <w:tc>
          <w:tcPr>
            <w:tcW w:w="1417" w:type="dxa"/>
          </w:tcPr>
          <w:p w14:paraId="275EB0A1" w14:textId="77777777" w:rsidR="0053582B" w:rsidRDefault="0053582B" w:rsidP="00D27E78">
            <w:pPr>
              <w:spacing w:line="276" w:lineRule="auto"/>
              <w:jc w:val="both"/>
              <w:rPr>
                <w:rFonts w:asciiTheme="minorHAnsi" w:hAnsiTheme="minorHAnsi"/>
                <w:sz w:val="24"/>
                <w:szCs w:val="24"/>
              </w:rPr>
            </w:pPr>
          </w:p>
        </w:tc>
        <w:tc>
          <w:tcPr>
            <w:tcW w:w="1701" w:type="dxa"/>
          </w:tcPr>
          <w:p w14:paraId="76AAE9BA" w14:textId="77777777" w:rsidR="0053582B" w:rsidRDefault="0053582B" w:rsidP="00D27E78">
            <w:pPr>
              <w:spacing w:line="276" w:lineRule="auto"/>
              <w:jc w:val="both"/>
              <w:rPr>
                <w:rFonts w:asciiTheme="minorHAnsi" w:hAnsiTheme="minorHAnsi"/>
                <w:sz w:val="24"/>
                <w:szCs w:val="24"/>
              </w:rPr>
            </w:pPr>
          </w:p>
        </w:tc>
        <w:tc>
          <w:tcPr>
            <w:tcW w:w="1276" w:type="dxa"/>
          </w:tcPr>
          <w:p w14:paraId="15D56B3A" w14:textId="77777777" w:rsidR="0053582B" w:rsidRDefault="0053582B" w:rsidP="00D27E78">
            <w:pPr>
              <w:spacing w:line="276" w:lineRule="auto"/>
              <w:jc w:val="both"/>
              <w:rPr>
                <w:rFonts w:asciiTheme="minorHAnsi" w:hAnsiTheme="minorHAnsi"/>
                <w:sz w:val="24"/>
                <w:szCs w:val="24"/>
              </w:rPr>
            </w:pPr>
          </w:p>
        </w:tc>
        <w:tc>
          <w:tcPr>
            <w:tcW w:w="1559" w:type="dxa"/>
          </w:tcPr>
          <w:p w14:paraId="377F3DDA" w14:textId="77777777" w:rsidR="0053582B" w:rsidRDefault="0053582B" w:rsidP="00D27E78">
            <w:pPr>
              <w:spacing w:line="276" w:lineRule="auto"/>
              <w:jc w:val="both"/>
              <w:rPr>
                <w:rFonts w:asciiTheme="minorHAnsi" w:hAnsiTheme="minorHAnsi"/>
                <w:sz w:val="24"/>
                <w:szCs w:val="24"/>
              </w:rPr>
            </w:pPr>
          </w:p>
        </w:tc>
      </w:tr>
      <w:tr w:rsidR="0053582B" w14:paraId="23203CA1" w14:textId="77777777" w:rsidTr="00CC6651">
        <w:tc>
          <w:tcPr>
            <w:tcW w:w="1271" w:type="dxa"/>
          </w:tcPr>
          <w:p w14:paraId="1A2B1DED" w14:textId="77777777" w:rsidR="0053582B" w:rsidRDefault="0053582B" w:rsidP="00D27E78">
            <w:pPr>
              <w:spacing w:line="276" w:lineRule="auto"/>
              <w:jc w:val="both"/>
              <w:rPr>
                <w:rFonts w:asciiTheme="minorHAnsi" w:hAnsiTheme="minorHAnsi"/>
                <w:sz w:val="24"/>
                <w:szCs w:val="24"/>
              </w:rPr>
            </w:pPr>
          </w:p>
        </w:tc>
        <w:tc>
          <w:tcPr>
            <w:tcW w:w="1393" w:type="dxa"/>
          </w:tcPr>
          <w:p w14:paraId="0327D7F4" w14:textId="77777777" w:rsidR="0053582B" w:rsidRDefault="0053582B" w:rsidP="00D27E78">
            <w:pPr>
              <w:spacing w:line="276" w:lineRule="auto"/>
              <w:jc w:val="both"/>
              <w:rPr>
                <w:rFonts w:asciiTheme="minorHAnsi" w:hAnsiTheme="minorHAnsi"/>
                <w:sz w:val="24"/>
                <w:szCs w:val="24"/>
              </w:rPr>
            </w:pPr>
          </w:p>
        </w:tc>
        <w:tc>
          <w:tcPr>
            <w:tcW w:w="1159" w:type="dxa"/>
          </w:tcPr>
          <w:p w14:paraId="2A9470BA" w14:textId="77777777" w:rsidR="0053582B" w:rsidRDefault="0053582B" w:rsidP="00D27E78">
            <w:pPr>
              <w:spacing w:line="276" w:lineRule="auto"/>
              <w:jc w:val="both"/>
              <w:rPr>
                <w:rFonts w:asciiTheme="minorHAnsi" w:hAnsiTheme="minorHAnsi"/>
                <w:sz w:val="24"/>
                <w:szCs w:val="24"/>
              </w:rPr>
            </w:pPr>
          </w:p>
        </w:tc>
        <w:tc>
          <w:tcPr>
            <w:tcW w:w="1417" w:type="dxa"/>
          </w:tcPr>
          <w:p w14:paraId="1BB5552F" w14:textId="77777777" w:rsidR="0053582B" w:rsidRDefault="0053582B" w:rsidP="00D27E78">
            <w:pPr>
              <w:spacing w:line="276" w:lineRule="auto"/>
              <w:jc w:val="both"/>
              <w:rPr>
                <w:rFonts w:asciiTheme="minorHAnsi" w:hAnsiTheme="minorHAnsi"/>
                <w:sz w:val="24"/>
                <w:szCs w:val="24"/>
              </w:rPr>
            </w:pPr>
          </w:p>
        </w:tc>
        <w:tc>
          <w:tcPr>
            <w:tcW w:w="1701" w:type="dxa"/>
          </w:tcPr>
          <w:p w14:paraId="1691ACBD" w14:textId="77777777" w:rsidR="0053582B" w:rsidRDefault="0053582B" w:rsidP="00D27E78">
            <w:pPr>
              <w:spacing w:line="276" w:lineRule="auto"/>
              <w:jc w:val="both"/>
              <w:rPr>
                <w:rFonts w:asciiTheme="minorHAnsi" w:hAnsiTheme="minorHAnsi"/>
                <w:sz w:val="24"/>
                <w:szCs w:val="24"/>
              </w:rPr>
            </w:pPr>
          </w:p>
        </w:tc>
        <w:tc>
          <w:tcPr>
            <w:tcW w:w="1276" w:type="dxa"/>
          </w:tcPr>
          <w:p w14:paraId="6D9C9F21" w14:textId="77777777" w:rsidR="0053582B" w:rsidRDefault="0053582B" w:rsidP="00D27E78">
            <w:pPr>
              <w:spacing w:line="276" w:lineRule="auto"/>
              <w:jc w:val="both"/>
              <w:rPr>
                <w:rFonts w:asciiTheme="minorHAnsi" w:hAnsiTheme="minorHAnsi"/>
                <w:sz w:val="24"/>
                <w:szCs w:val="24"/>
              </w:rPr>
            </w:pPr>
          </w:p>
        </w:tc>
        <w:tc>
          <w:tcPr>
            <w:tcW w:w="1559" w:type="dxa"/>
          </w:tcPr>
          <w:p w14:paraId="2C91B857" w14:textId="77777777" w:rsidR="0053582B" w:rsidRDefault="0053582B" w:rsidP="00D27E78">
            <w:pPr>
              <w:spacing w:line="276" w:lineRule="auto"/>
              <w:jc w:val="both"/>
              <w:rPr>
                <w:rFonts w:asciiTheme="minorHAnsi" w:hAnsiTheme="minorHAnsi"/>
                <w:sz w:val="24"/>
                <w:szCs w:val="24"/>
              </w:rPr>
            </w:pPr>
          </w:p>
        </w:tc>
      </w:tr>
      <w:tr w:rsidR="0053582B" w14:paraId="0B48C6C5" w14:textId="77777777" w:rsidTr="00CC6651">
        <w:tc>
          <w:tcPr>
            <w:tcW w:w="1271" w:type="dxa"/>
          </w:tcPr>
          <w:p w14:paraId="26C29FF7" w14:textId="77777777" w:rsidR="0053582B" w:rsidRDefault="0053582B" w:rsidP="00D27E78">
            <w:pPr>
              <w:spacing w:line="276" w:lineRule="auto"/>
              <w:jc w:val="both"/>
              <w:rPr>
                <w:rFonts w:asciiTheme="minorHAnsi" w:hAnsiTheme="minorHAnsi"/>
                <w:sz w:val="24"/>
                <w:szCs w:val="24"/>
              </w:rPr>
            </w:pPr>
          </w:p>
        </w:tc>
        <w:tc>
          <w:tcPr>
            <w:tcW w:w="1393" w:type="dxa"/>
          </w:tcPr>
          <w:p w14:paraId="137F9868" w14:textId="77777777" w:rsidR="0053582B" w:rsidRDefault="0053582B" w:rsidP="00D27E78">
            <w:pPr>
              <w:spacing w:line="276" w:lineRule="auto"/>
              <w:jc w:val="both"/>
              <w:rPr>
                <w:rFonts w:asciiTheme="minorHAnsi" w:hAnsiTheme="minorHAnsi"/>
                <w:sz w:val="24"/>
                <w:szCs w:val="24"/>
              </w:rPr>
            </w:pPr>
          </w:p>
        </w:tc>
        <w:tc>
          <w:tcPr>
            <w:tcW w:w="1159" w:type="dxa"/>
          </w:tcPr>
          <w:p w14:paraId="210680CF" w14:textId="77777777" w:rsidR="0053582B" w:rsidRDefault="0053582B" w:rsidP="00D27E78">
            <w:pPr>
              <w:spacing w:line="276" w:lineRule="auto"/>
              <w:jc w:val="both"/>
              <w:rPr>
                <w:rFonts w:asciiTheme="minorHAnsi" w:hAnsiTheme="minorHAnsi"/>
                <w:sz w:val="24"/>
                <w:szCs w:val="24"/>
              </w:rPr>
            </w:pPr>
          </w:p>
        </w:tc>
        <w:tc>
          <w:tcPr>
            <w:tcW w:w="1417" w:type="dxa"/>
          </w:tcPr>
          <w:p w14:paraId="1188536D" w14:textId="77777777" w:rsidR="0053582B" w:rsidRDefault="0053582B" w:rsidP="00D27E78">
            <w:pPr>
              <w:spacing w:line="276" w:lineRule="auto"/>
              <w:jc w:val="both"/>
              <w:rPr>
                <w:rFonts w:asciiTheme="minorHAnsi" w:hAnsiTheme="minorHAnsi"/>
                <w:sz w:val="24"/>
                <w:szCs w:val="24"/>
              </w:rPr>
            </w:pPr>
          </w:p>
        </w:tc>
        <w:tc>
          <w:tcPr>
            <w:tcW w:w="1701" w:type="dxa"/>
          </w:tcPr>
          <w:p w14:paraId="35F5485A" w14:textId="77777777" w:rsidR="0053582B" w:rsidRDefault="0053582B" w:rsidP="00D27E78">
            <w:pPr>
              <w:spacing w:line="276" w:lineRule="auto"/>
              <w:jc w:val="both"/>
              <w:rPr>
                <w:rFonts w:asciiTheme="minorHAnsi" w:hAnsiTheme="minorHAnsi"/>
                <w:sz w:val="24"/>
                <w:szCs w:val="24"/>
              </w:rPr>
            </w:pPr>
          </w:p>
        </w:tc>
        <w:tc>
          <w:tcPr>
            <w:tcW w:w="1276" w:type="dxa"/>
          </w:tcPr>
          <w:p w14:paraId="1DE570AD" w14:textId="77777777" w:rsidR="0053582B" w:rsidRDefault="0053582B" w:rsidP="00D27E78">
            <w:pPr>
              <w:spacing w:line="276" w:lineRule="auto"/>
              <w:jc w:val="both"/>
              <w:rPr>
                <w:rFonts w:asciiTheme="minorHAnsi" w:hAnsiTheme="minorHAnsi"/>
                <w:sz w:val="24"/>
                <w:szCs w:val="24"/>
              </w:rPr>
            </w:pPr>
          </w:p>
        </w:tc>
        <w:tc>
          <w:tcPr>
            <w:tcW w:w="1559" w:type="dxa"/>
          </w:tcPr>
          <w:p w14:paraId="0620575F" w14:textId="77777777" w:rsidR="0053582B" w:rsidRDefault="0053582B" w:rsidP="00D27E78">
            <w:pPr>
              <w:spacing w:line="276" w:lineRule="auto"/>
              <w:jc w:val="both"/>
              <w:rPr>
                <w:rFonts w:asciiTheme="minorHAnsi" w:hAnsiTheme="minorHAnsi"/>
                <w:sz w:val="24"/>
                <w:szCs w:val="24"/>
              </w:rPr>
            </w:pPr>
          </w:p>
        </w:tc>
      </w:tr>
      <w:tr w:rsidR="0053582B" w14:paraId="4227C21C" w14:textId="77777777" w:rsidTr="00CC6651">
        <w:tc>
          <w:tcPr>
            <w:tcW w:w="1271" w:type="dxa"/>
          </w:tcPr>
          <w:p w14:paraId="01FE1849" w14:textId="77777777" w:rsidR="0053582B" w:rsidRDefault="0053582B" w:rsidP="00D27E78">
            <w:pPr>
              <w:spacing w:line="276" w:lineRule="auto"/>
              <w:jc w:val="both"/>
              <w:rPr>
                <w:rFonts w:asciiTheme="minorHAnsi" w:hAnsiTheme="minorHAnsi"/>
                <w:sz w:val="24"/>
                <w:szCs w:val="24"/>
              </w:rPr>
            </w:pPr>
          </w:p>
        </w:tc>
        <w:tc>
          <w:tcPr>
            <w:tcW w:w="1393" w:type="dxa"/>
          </w:tcPr>
          <w:p w14:paraId="0BF65C26" w14:textId="77777777" w:rsidR="0053582B" w:rsidRDefault="0053582B" w:rsidP="00D27E78">
            <w:pPr>
              <w:spacing w:line="276" w:lineRule="auto"/>
              <w:jc w:val="both"/>
              <w:rPr>
                <w:rFonts w:asciiTheme="minorHAnsi" w:hAnsiTheme="minorHAnsi"/>
                <w:sz w:val="24"/>
                <w:szCs w:val="24"/>
              </w:rPr>
            </w:pPr>
          </w:p>
        </w:tc>
        <w:tc>
          <w:tcPr>
            <w:tcW w:w="1159" w:type="dxa"/>
          </w:tcPr>
          <w:p w14:paraId="0539D70E" w14:textId="77777777" w:rsidR="0053582B" w:rsidRDefault="0053582B" w:rsidP="00D27E78">
            <w:pPr>
              <w:spacing w:line="276" w:lineRule="auto"/>
              <w:jc w:val="both"/>
              <w:rPr>
                <w:rFonts w:asciiTheme="minorHAnsi" w:hAnsiTheme="minorHAnsi"/>
                <w:sz w:val="24"/>
                <w:szCs w:val="24"/>
              </w:rPr>
            </w:pPr>
          </w:p>
        </w:tc>
        <w:tc>
          <w:tcPr>
            <w:tcW w:w="1417" w:type="dxa"/>
          </w:tcPr>
          <w:p w14:paraId="16FBF5DE" w14:textId="77777777" w:rsidR="0053582B" w:rsidRDefault="0053582B" w:rsidP="00D27E78">
            <w:pPr>
              <w:spacing w:line="276" w:lineRule="auto"/>
              <w:jc w:val="both"/>
              <w:rPr>
                <w:rFonts w:asciiTheme="minorHAnsi" w:hAnsiTheme="minorHAnsi"/>
                <w:sz w:val="24"/>
                <w:szCs w:val="24"/>
              </w:rPr>
            </w:pPr>
          </w:p>
        </w:tc>
        <w:tc>
          <w:tcPr>
            <w:tcW w:w="1701" w:type="dxa"/>
          </w:tcPr>
          <w:p w14:paraId="5B13FC4C" w14:textId="77777777" w:rsidR="0053582B" w:rsidRDefault="0053582B" w:rsidP="00D27E78">
            <w:pPr>
              <w:spacing w:line="276" w:lineRule="auto"/>
              <w:jc w:val="both"/>
              <w:rPr>
                <w:rFonts w:asciiTheme="minorHAnsi" w:hAnsiTheme="minorHAnsi"/>
                <w:sz w:val="24"/>
                <w:szCs w:val="24"/>
              </w:rPr>
            </w:pPr>
          </w:p>
        </w:tc>
        <w:tc>
          <w:tcPr>
            <w:tcW w:w="1276" w:type="dxa"/>
          </w:tcPr>
          <w:p w14:paraId="28C2E0D4" w14:textId="77777777" w:rsidR="0053582B" w:rsidRDefault="0053582B" w:rsidP="00D27E78">
            <w:pPr>
              <w:spacing w:line="276" w:lineRule="auto"/>
              <w:jc w:val="both"/>
              <w:rPr>
                <w:rFonts w:asciiTheme="minorHAnsi" w:hAnsiTheme="minorHAnsi"/>
                <w:sz w:val="24"/>
                <w:szCs w:val="24"/>
              </w:rPr>
            </w:pPr>
          </w:p>
        </w:tc>
        <w:tc>
          <w:tcPr>
            <w:tcW w:w="1559" w:type="dxa"/>
          </w:tcPr>
          <w:p w14:paraId="5737EA19" w14:textId="77777777" w:rsidR="0053582B" w:rsidRDefault="0053582B" w:rsidP="00D27E78">
            <w:pPr>
              <w:spacing w:line="276" w:lineRule="auto"/>
              <w:jc w:val="both"/>
              <w:rPr>
                <w:rFonts w:asciiTheme="minorHAnsi" w:hAnsiTheme="minorHAnsi"/>
                <w:sz w:val="24"/>
                <w:szCs w:val="24"/>
              </w:rPr>
            </w:pPr>
          </w:p>
        </w:tc>
      </w:tr>
    </w:tbl>
    <w:p w14:paraId="5A4001DE" w14:textId="77777777" w:rsidR="0053582B" w:rsidRDefault="0053582B" w:rsidP="002B5F92">
      <w:pPr>
        <w:spacing w:line="480" w:lineRule="auto"/>
        <w:jc w:val="both"/>
        <w:rPr>
          <w:rFonts w:asciiTheme="minorHAnsi" w:hAnsiTheme="minorHAnsi"/>
          <w:sz w:val="24"/>
          <w:szCs w:val="24"/>
        </w:rPr>
      </w:pPr>
    </w:p>
    <w:p w14:paraId="31325D7D" w14:textId="6E947037" w:rsidR="0053582B" w:rsidRDefault="0053582B" w:rsidP="002B5F92">
      <w:pPr>
        <w:spacing w:line="480" w:lineRule="auto"/>
        <w:jc w:val="both"/>
        <w:rPr>
          <w:rFonts w:asciiTheme="minorHAnsi" w:hAnsiTheme="minorHAnsi"/>
          <w:sz w:val="24"/>
          <w:szCs w:val="24"/>
        </w:rPr>
      </w:pPr>
      <w:r>
        <w:rPr>
          <w:rFonts w:asciiTheme="minorHAnsi" w:hAnsiTheme="minorHAnsi"/>
          <w:sz w:val="24"/>
          <w:szCs w:val="24"/>
        </w:rPr>
        <w:t>Importo del danno stimato per produzioni vegetali (obbligatorio)</w:t>
      </w:r>
      <w:r w:rsidR="00CC6651">
        <w:rPr>
          <w:rFonts w:asciiTheme="minorHAnsi" w:hAnsiTheme="minorHAnsi"/>
          <w:sz w:val="24"/>
          <w:szCs w:val="24"/>
        </w:rPr>
        <w:t xml:space="preserve"> ____________________________</w:t>
      </w:r>
    </w:p>
    <w:p w14:paraId="361E3B6A" w14:textId="308334B4" w:rsidR="00CC6651" w:rsidRDefault="00CC6651" w:rsidP="002B5F92">
      <w:pPr>
        <w:spacing w:line="480" w:lineRule="auto"/>
        <w:jc w:val="both"/>
        <w:rPr>
          <w:rFonts w:asciiTheme="minorHAnsi" w:hAnsiTheme="minorHAnsi"/>
          <w:b/>
          <w:bCs/>
          <w:sz w:val="24"/>
          <w:szCs w:val="24"/>
        </w:rPr>
      </w:pPr>
      <w:r w:rsidRPr="00CC6651">
        <w:rPr>
          <w:rFonts w:asciiTheme="minorHAnsi" w:hAnsiTheme="minorHAnsi"/>
          <w:b/>
          <w:bCs/>
          <w:sz w:val="24"/>
          <w:szCs w:val="24"/>
        </w:rPr>
        <w:t>STRUTTURE</w:t>
      </w:r>
    </w:p>
    <w:tbl>
      <w:tblPr>
        <w:tblStyle w:val="Grigliatabella"/>
        <w:tblW w:w="0" w:type="auto"/>
        <w:tblLook w:val="04A0" w:firstRow="1" w:lastRow="0" w:firstColumn="1" w:lastColumn="0" w:noHBand="0" w:noVBand="1"/>
      </w:tblPr>
      <w:tblGrid>
        <w:gridCol w:w="1594"/>
        <w:gridCol w:w="1357"/>
        <w:gridCol w:w="1676"/>
        <w:gridCol w:w="1720"/>
        <w:gridCol w:w="2047"/>
        <w:gridCol w:w="1234"/>
      </w:tblGrid>
      <w:tr w:rsidR="00CC6651" w:rsidRPr="00CC6651" w14:paraId="034C4D94" w14:textId="77777777" w:rsidTr="00CC6651">
        <w:tc>
          <w:tcPr>
            <w:tcW w:w="1604" w:type="dxa"/>
          </w:tcPr>
          <w:p w14:paraId="5D5B5856" w14:textId="5D251619" w:rsidR="00CC6651" w:rsidRPr="00CC6651" w:rsidRDefault="00CC6651" w:rsidP="00CC6651">
            <w:pPr>
              <w:jc w:val="both"/>
              <w:rPr>
                <w:rFonts w:asciiTheme="minorHAnsi" w:hAnsiTheme="minorHAnsi"/>
                <w:sz w:val="24"/>
                <w:szCs w:val="24"/>
              </w:rPr>
            </w:pPr>
            <w:r w:rsidRPr="00CC6651">
              <w:rPr>
                <w:rFonts w:asciiTheme="minorHAnsi" w:hAnsiTheme="minorHAnsi"/>
                <w:sz w:val="24"/>
                <w:szCs w:val="24"/>
              </w:rPr>
              <w:t>Struttura/e</w:t>
            </w:r>
          </w:p>
          <w:p w14:paraId="53911F77" w14:textId="2F3F9C9D" w:rsidR="00CC6651" w:rsidRPr="00CC6651" w:rsidRDefault="00CC6651" w:rsidP="00CC6651">
            <w:pPr>
              <w:jc w:val="both"/>
              <w:rPr>
                <w:rFonts w:asciiTheme="minorHAnsi" w:hAnsiTheme="minorHAnsi"/>
                <w:sz w:val="18"/>
                <w:szCs w:val="18"/>
              </w:rPr>
            </w:pPr>
            <w:r w:rsidRPr="00CC6651">
              <w:rPr>
                <w:rFonts w:asciiTheme="minorHAnsi" w:hAnsiTheme="minorHAnsi"/>
                <w:sz w:val="18"/>
                <w:szCs w:val="18"/>
              </w:rPr>
              <w:t>(strutture rurali, stalle, capannoni, impianti di colture arboree, serre fisse, ecc.)</w:t>
            </w:r>
          </w:p>
          <w:p w14:paraId="7854F933" w14:textId="68897DFC" w:rsidR="00CC6651" w:rsidRPr="00CC6651" w:rsidRDefault="00CC6651" w:rsidP="00CC6651">
            <w:pPr>
              <w:jc w:val="both"/>
              <w:rPr>
                <w:rFonts w:asciiTheme="minorHAnsi" w:hAnsiTheme="minorHAnsi"/>
                <w:sz w:val="24"/>
                <w:szCs w:val="24"/>
              </w:rPr>
            </w:pPr>
          </w:p>
        </w:tc>
        <w:tc>
          <w:tcPr>
            <w:tcW w:w="1368" w:type="dxa"/>
          </w:tcPr>
          <w:p w14:paraId="6EE91246" w14:textId="7834E3C9" w:rsidR="00CC6651" w:rsidRPr="00CC6651" w:rsidRDefault="00CC6651" w:rsidP="00CC6651">
            <w:pPr>
              <w:jc w:val="both"/>
              <w:rPr>
                <w:rFonts w:asciiTheme="minorHAnsi" w:hAnsiTheme="minorHAnsi"/>
                <w:sz w:val="24"/>
                <w:szCs w:val="24"/>
              </w:rPr>
            </w:pPr>
            <w:r>
              <w:rPr>
                <w:rFonts w:asciiTheme="minorHAnsi" w:hAnsiTheme="minorHAnsi"/>
                <w:sz w:val="24"/>
                <w:szCs w:val="24"/>
              </w:rPr>
              <w:t>Foglio e Mappale</w:t>
            </w:r>
          </w:p>
        </w:tc>
        <w:tc>
          <w:tcPr>
            <w:tcW w:w="1701" w:type="dxa"/>
          </w:tcPr>
          <w:p w14:paraId="1473CC90" w14:textId="77777777" w:rsidR="00CC6651" w:rsidRDefault="00CC6651" w:rsidP="00114D06">
            <w:pPr>
              <w:rPr>
                <w:rFonts w:asciiTheme="minorHAnsi" w:hAnsiTheme="minorHAnsi"/>
                <w:sz w:val="18"/>
                <w:szCs w:val="18"/>
              </w:rPr>
            </w:pPr>
            <w:r>
              <w:rPr>
                <w:rFonts w:asciiTheme="minorHAnsi" w:hAnsiTheme="minorHAnsi"/>
                <w:sz w:val="24"/>
                <w:szCs w:val="24"/>
              </w:rPr>
              <w:t>Comune e prov.</w:t>
            </w:r>
            <w:r w:rsidRPr="00CC6651">
              <w:rPr>
                <w:rFonts w:asciiTheme="minorHAnsi" w:hAnsiTheme="minorHAnsi"/>
                <w:sz w:val="18"/>
                <w:szCs w:val="18"/>
              </w:rPr>
              <w:t xml:space="preserve"> </w:t>
            </w:r>
          </w:p>
          <w:p w14:paraId="7E6EE982" w14:textId="555AB8E3" w:rsidR="00CC6651" w:rsidRPr="00CC6651" w:rsidRDefault="00CC6651" w:rsidP="00114D06">
            <w:pPr>
              <w:rPr>
                <w:rFonts w:asciiTheme="minorHAnsi" w:hAnsiTheme="minorHAnsi"/>
                <w:sz w:val="24"/>
                <w:szCs w:val="24"/>
              </w:rPr>
            </w:pPr>
            <w:r w:rsidRPr="00CC6651">
              <w:rPr>
                <w:rFonts w:asciiTheme="minorHAnsi" w:hAnsiTheme="minorHAnsi"/>
                <w:sz w:val="18"/>
                <w:szCs w:val="18"/>
              </w:rPr>
              <w:t>(un comune per riga)</w:t>
            </w:r>
          </w:p>
        </w:tc>
        <w:tc>
          <w:tcPr>
            <w:tcW w:w="1745" w:type="dxa"/>
          </w:tcPr>
          <w:p w14:paraId="00011797" w14:textId="3BC9A57D" w:rsidR="00CC6651" w:rsidRPr="00CC6651" w:rsidRDefault="00CC6651" w:rsidP="00CC6651">
            <w:pPr>
              <w:jc w:val="both"/>
              <w:rPr>
                <w:rFonts w:asciiTheme="minorHAnsi" w:hAnsiTheme="minorHAnsi"/>
                <w:sz w:val="24"/>
                <w:szCs w:val="24"/>
              </w:rPr>
            </w:pPr>
            <w:r>
              <w:rPr>
                <w:rFonts w:asciiTheme="minorHAnsi" w:hAnsiTheme="minorHAnsi"/>
                <w:sz w:val="24"/>
                <w:szCs w:val="24"/>
              </w:rPr>
              <w:t>Tipologia di danno</w:t>
            </w:r>
          </w:p>
        </w:tc>
        <w:tc>
          <w:tcPr>
            <w:tcW w:w="2082" w:type="dxa"/>
          </w:tcPr>
          <w:p w14:paraId="7DC976C5" w14:textId="77777777" w:rsidR="00CC6651" w:rsidRPr="0053582B" w:rsidRDefault="00CC6651" w:rsidP="00CC6651">
            <w:pPr>
              <w:jc w:val="both"/>
              <w:rPr>
                <w:rFonts w:asciiTheme="minorHAnsi" w:hAnsiTheme="minorHAnsi"/>
              </w:rPr>
            </w:pPr>
            <w:r w:rsidRPr="0053582B">
              <w:rPr>
                <w:rFonts w:asciiTheme="minorHAnsi" w:hAnsiTheme="minorHAnsi"/>
              </w:rPr>
              <w:t>Stima del danno (€)</w:t>
            </w:r>
          </w:p>
          <w:p w14:paraId="44F2BCF8" w14:textId="038C952E" w:rsidR="00CC6651" w:rsidRPr="00CC6651" w:rsidRDefault="00CC6651" w:rsidP="00CC6651">
            <w:pPr>
              <w:jc w:val="both"/>
              <w:rPr>
                <w:rFonts w:asciiTheme="minorHAnsi" w:hAnsiTheme="minorHAnsi"/>
                <w:b/>
                <w:bCs/>
                <w:sz w:val="24"/>
                <w:szCs w:val="24"/>
              </w:rPr>
            </w:pPr>
            <w:r w:rsidRPr="00CC6651">
              <w:rPr>
                <w:rFonts w:asciiTheme="minorHAnsi" w:hAnsiTheme="minorHAnsi"/>
                <w:b/>
                <w:bCs/>
                <w:sz w:val="18"/>
                <w:szCs w:val="18"/>
              </w:rPr>
              <w:t xml:space="preserve">(dato </w:t>
            </w:r>
            <w:r>
              <w:rPr>
                <w:rFonts w:asciiTheme="minorHAnsi" w:hAnsiTheme="minorHAnsi"/>
                <w:b/>
                <w:bCs/>
                <w:sz w:val="18"/>
                <w:szCs w:val="18"/>
              </w:rPr>
              <w:t>o</w:t>
            </w:r>
            <w:r w:rsidRPr="00CC6651">
              <w:rPr>
                <w:rFonts w:asciiTheme="minorHAnsi" w:hAnsiTheme="minorHAnsi"/>
                <w:b/>
                <w:bCs/>
                <w:sz w:val="18"/>
                <w:szCs w:val="18"/>
              </w:rPr>
              <w:t>bbligatorio)</w:t>
            </w:r>
          </w:p>
        </w:tc>
        <w:tc>
          <w:tcPr>
            <w:tcW w:w="1128" w:type="dxa"/>
          </w:tcPr>
          <w:p w14:paraId="1A3B99DC" w14:textId="77777777" w:rsidR="00CC6651" w:rsidRPr="0053582B" w:rsidRDefault="00CC6651" w:rsidP="00CC6651">
            <w:pPr>
              <w:jc w:val="both"/>
              <w:rPr>
                <w:rFonts w:asciiTheme="minorHAnsi" w:hAnsiTheme="minorHAnsi"/>
              </w:rPr>
            </w:pPr>
            <w:r w:rsidRPr="0053582B">
              <w:rPr>
                <w:rFonts w:asciiTheme="minorHAnsi" w:hAnsiTheme="minorHAnsi"/>
              </w:rPr>
              <w:t>Assicurato</w:t>
            </w:r>
          </w:p>
          <w:p w14:paraId="2F484A04" w14:textId="7B8A5D51" w:rsidR="00CC6651" w:rsidRPr="00CC6651" w:rsidRDefault="00CC6651" w:rsidP="00CC6651">
            <w:pPr>
              <w:jc w:val="both"/>
              <w:rPr>
                <w:rFonts w:asciiTheme="minorHAnsi" w:hAnsiTheme="minorHAnsi"/>
                <w:sz w:val="24"/>
                <w:szCs w:val="24"/>
              </w:rPr>
            </w:pPr>
            <w:r w:rsidRPr="00CC6651">
              <w:rPr>
                <w:rFonts w:asciiTheme="minorHAnsi" w:hAnsiTheme="minorHAnsi"/>
                <w:sz w:val="18"/>
                <w:szCs w:val="18"/>
              </w:rPr>
              <w:t>(</w:t>
            </w:r>
            <w:proofErr w:type="spellStart"/>
            <w:r w:rsidRPr="00CC6651">
              <w:rPr>
                <w:rFonts w:asciiTheme="minorHAnsi" w:hAnsiTheme="minorHAnsi"/>
                <w:sz w:val="18"/>
                <w:szCs w:val="18"/>
              </w:rPr>
              <w:t>si</w:t>
            </w:r>
            <w:proofErr w:type="spellEnd"/>
            <w:r w:rsidRPr="00CC6651">
              <w:rPr>
                <w:rFonts w:asciiTheme="minorHAnsi" w:hAnsiTheme="minorHAnsi"/>
                <w:sz w:val="18"/>
                <w:szCs w:val="18"/>
              </w:rPr>
              <w:t xml:space="preserve"> o no)</w:t>
            </w:r>
          </w:p>
        </w:tc>
      </w:tr>
      <w:tr w:rsidR="00CC6651" w:rsidRPr="00CC6651" w14:paraId="159904C3" w14:textId="77777777" w:rsidTr="00CC6651">
        <w:tc>
          <w:tcPr>
            <w:tcW w:w="1604" w:type="dxa"/>
          </w:tcPr>
          <w:p w14:paraId="2148DD3E"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035C4907"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066A5030"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3792EF38"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1AF01083"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06B62AEA"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34157059" w14:textId="77777777" w:rsidTr="00CC6651">
        <w:tc>
          <w:tcPr>
            <w:tcW w:w="1604" w:type="dxa"/>
          </w:tcPr>
          <w:p w14:paraId="2A5877B2"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1EF4ACC0"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2B94075C"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68EB2471"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1FE202F5"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3C9826CE"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5DCD9B46" w14:textId="77777777" w:rsidTr="00CC6651">
        <w:tc>
          <w:tcPr>
            <w:tcW w:w="1604" w:type="dxa"/>
          </w:tcPr>
          <w:p w14:paraId="3583D30F"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1D44C04A"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7191A88D"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7BFC28F9"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13BCCD20"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4D15F10F"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3D7B2605" w14:textId="77777777" w:rsidTr="00CC6651">
        <w:tc>
          <w:tcPr>
            <w:tcW w:w="1604" w:type="dxa"/>
          </w:tcPr>
          <w:p w14:paraId="33CAA991"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00D7F10D"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77473D3C"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03052BE0"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7870DFCD"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1D46BADB"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7AE3F0C3" w14:textId="77777777" w:rsidTr="00CC6651">
        <w:tc>
          <w:tcPr>
            <w:tcW w:w="1604" w:type="dxa"/>
          </w:tcPr>
          <w:p w14:paraId="386E6C14"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7F350212"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2F9D5F55"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435EFDD8"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2E3D29A0"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7B72B703"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63176BED" w14:textId="77777777" w:rsidTr="00CC6651">
        <w:tc>
          <w:tcPr>
            <w:tcW w:w="1604" w:type="dxa"/>
          </w:tcPr>
          <w:p w14:paraId="159860A7"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11C0AB3B"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2775B1A1"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692C33FE"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5FD3948D"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52F6DA09" w14:textId="77777777" w:rsidR="00CC6651" w:rsidRPr="00CC6651" w:rsidRDefault="00CC6651" w:rsidP="00D27E78">
            <w:pPr>
              <w:spacing w:line="276" w:lineRule="auto"/>
              <w:jc w:val="both"/>
              <w:rPr>
                <w:rFonts w:asciiTheme="minorHAnsi" w:hAnsiTheme="minorHAnsi"/>
                <w:sz w:val="24"/>
                <w:szCs w:val="24"/>
              </w:rPr>
            </w:pPr>
          </w:p>
        </w:tc>
      </w:tr>
      <w:tr w:rsidR="00CC6651" w:rsidRPr="00CC6651" w14:paraId="6BA194B4" w14:textId="77777777" w:rsidTr="00CC6651">
        <w:tc>
          <w:tcPr>
            <w:tcW w:w="1604" w:type="dxa"/>
          </w:tcPr>
          <w:p w14:paraId="14944914" w14:textId="77777777" w:rsidR="00CC6651" w:rsidRPr="00CC6651" w:rsidRDefault="00CC6651" w:rsidP="00D27E78">
            <w:pPr>
              <w:spacing w:line="276" w:lineRule="auto"/>
              <w:jc w:val="both"/>
              <w:rPr>
                <w:rFonts w:asciiTheme="minorHAnsi" w:hAnsiTheme="minorHAnsi"/>
                <w:sz w:val="24"/>
                <w:szCs w:val="24"/>
              </w:rPr>
            </w:pPr>
          </w:p>
        </w:tc>
        <w:tc>
          <w:tcPr>
            <w:tcW w:w="1368" w:type="dxa"/>
          </w:tcPr>
          <w:p w14:paraId="17C43FE9" w14:textId="77777777" w:rsidR="00CC6651" w:rsidRPr="00CC6651" w:rsidRDefault="00CC6651" w:rsidP="00D27E78">
            <w:pPr>
              <w:spacing w:line="276" w:lineRule="auto"/>
              <w:jc w:val="both"/>
              <w:rPr>
                <w:rFonts w:asciiTheme="minorHAnsi" w:hAnsiTheme="minorHAnsi"/>
                <w:sz w:val="24"/>
                <w:szCs w:val="24"/>
              </w:rPr>
            </w:pPr>
          </w:p>
        </w:tc>
        <w:tc>
          <w:tcPr>
            <w:tcW w:w="1701" w:type="dxa"/>
          </w:tcPr>
          <w:p w14:paraId="5ED49799" w14:textId="77777777" w:rsidR="00CC6651" w:rsidRPr="00CC6651" w:rsidRDefault="00CC6651" w:rsidP="00D27E78">
            <w:pPr>
              <w:spacing w:line="276" w:lineRule="auto"/>
              <w:jc w:val="both"/>
              <w:rPr>
                <w:rFonts w:asciiTheme="minorHAnsi" w:hAnsiTheme="minorHAnsi"/>
                <w:sz w:val="24"/>
                <w:szCs w:val="24"/>
              </w:rPr>
            </w:pPr>
          </w:p>
        </w:tc>
        <w:tc>
          <w:tcPr>
            <w:tcW w:w="1745" w:type="dxa"/>
          </w:tcPr>
          <w:p w14:paraId="1CC8AD23" w14:textId="77777777" w:rsidR="00CC6651" w:rsidRPr="00CC6651" w:rsidRDefault="00CC6651" w:rsidP="00D27E78">
            <w:pPr>
              <w:spacing w:line="276" w:lineRule="auto"/>
              <w:jc w:val="both"/>
              <w:rPr>
                <w:rFonts w:asciiTheme="minorHAnsi" w:hAnsiTheme="minorHAnsi"/>
                <w:sz w:val="24"/>
                <w:szCs w:val="24"/>
              </w:rPr>
            </w:pPr>
          </w:p>
        </w:tc>
        <w:tc>
          <w:tcPr>
            <w:tcW w:w="2082" w:type="dxa"/>
          </w:tcPr>
          <w:p w14:paraId="59A6E869" w14:textId="77777777" w:rsidR="00CC6651" w:rsidRPr="00CC6651" w:rsidRDefault="00CC6651" w:rsidP="00D27E78">
            <w:pPr>
              <w:spacing w:line="276" w:lineRule="auto"/>
              <w:jc w:val="both"/>
              <w:rPr>
                <w:rFonts w:asciiTheme="minorHAnsi" w:hAnsiTheme="minorHAnsi"/>
                <w:sz w:val="24"/>
                <w:szCs w:val="24"/>
              </w:rPr>
            </w:pPr>
          </w:p>
        </w:tc>
        <w:tc>
          <w:tcPr>
            <w:tcW w:w="1128" w:type="dxa"/>
          </w:tcPr>
          <w:p w14:paraId="732EF608" w14:textId="77777777" w:rsidR="00CC6651" w:rsidRPr="00CC6651" w:rsidRDefault="00CC6651" w:rsidP="00D27E78">
            <w:pPr>
              <w:spacing w:line="276" w:lineRule="auto"/>
              <w:jc w:val="both"/>
              <w:rPr>
                <w:rFonts w:asciiTheme="minorHAnsi" w:hAnsiTheme="minorHAnsi"/>
                <w:sz w:val="24"/>
                <w:szCs w:val="24"/>
              </w:rPr>
            </w:pPr>
          </w:p>
        </w:tc>
      </w:tr>
    </w:tbl>
    <w:p w14:paraId="204A5B00" w14:textId="77777777" w:rsidR="00CC6651" w:rsidRDefault="00CC6651" w:rsidP="002B5F92">
      <w:pPr>
        <w:spacing w:line="480" w:lineRule="auto"/>
        <w:jc w:val="both"/>
        <w:rPr>
          <w:rFonts w:asciiTheme="minorHAnsi" w:hAnsiTheme="minorHAnsi"/>
          <w:b/>
          <w:bCs/>
          <w:sz w:val="24"/>
          <w:szCs w:val="24"/>
        </w:rPr>
      </w:pPr>
    </w:p>
    <w:p w14:paraId="50FA7D6A" w14:textId="2CE4806E" w:rsidR="00D27E78" w:rsidRPr="00CC6651" w:rsidRDefault="00D27E78" w:rsidP="00D27E78">
      <w:pPr>
        <w:spacing w:line="480" w:lineRule="auto"/>
        <w:jc w:val="both"/>
        <w:rPr>
          <w:rFonts w:asciiTheme="minorHAnsi" w:hAnsiTheme="minorHAnsi"/>
          <w:sz w:val="24"/>
          <w:szCs w:val="24"/>
        </w:rPr>
      </w:pPr>
      <w:r>
        <w:rPr>
          <w:rFonts w:asciiTheme="minorHAnsi" w:hAnsiTheme="minorHAnsi"/>
          <w:sz w:val="24"/>
          <w:szCs w:val="24"/>
        </w:rPr>
        <w:lastRenderedPageBreak/>
        <w:t xml:space="preserve">L’importo complessivo di prima valutazione dei danni subiti alle strutture è stimato in euro </w:t>
      </w:r>
      <w:r w:rsidR="004D52FA">
        <w:rPr>
          <w:rFonts w:asciiTheme="minorHAnsi" w:hAnsiTheme="minorHAnsi"/>
          <w:sz w:val="24"/>
          <w:szCs w:val="24"/>
        </w:rPr>
        <w:t xml:space="preserve">____________________________ </w:t>
      </w:r>
      <w:r>
        <w:rPr>
          <w:rFonts w:asciiTheme="minorHAnsi" w:hAnsiTheme="minorHAnsi"/>
          <w:sz w:val="24"/>
          <w:szCs w:val="24"/>
        </w:rPr>
        <w:t>(obbligatorio)</w:t>
      </w:r>
    </w:p>
    <w:p w14:paraId="1183B52D" w14:textId="77777777" w:rsidR="00D27E78" w:rsidRDefault="00D27E78" w:rsidP="002B5F92">
      <w:pPr>
        <w:spacing w:line="480" w:lineRule="auto"/>
        <w:jc w:val="both"/>
        <w:rPr>
          <w:rFonts w:asciiTheme="minorHAnsi" w:hAnsiTheme="minorHAnsi"/>
          <w:b/>
          <w:bCs/>
          <w:sz w:val="24"/>
          <w:szCs w:val="24"/>
        </w:rPr>
      </w:pPr>
    </w:p>
    <w:p w14:paraId="7B14AA1B" w14:textId="48DDB852" w:rsidR="00CC6651" w:rsidRDefault="00CC6651" w:rsidP="002B5F92">
      <w:pPr>
        <w:spacing w:line="480" w:lineRule="auto"/>
        <w:jc w:val="both"/>
        <w:rPr>
          <w:rFonts w:asciiTheme="minorHAnsi" w:hAnsiTheme="minorHAnsi"/>
          <w:b/>
          <w:bCs/>
          <w:sz w:val="24"/>
          <w:szCs w:val="24"/>
        </w:rPr>
      </w:pPr>
      <w:r w:rsidRPr="00CC6651">
        <w:rPr>
          <w:rFonts w:asciiTheme="minorHAnsi" w:hAnsiTheme="minorHAnsi"/>
          <w:b/>
          <w:bCs/>
          <w:sz w:val="24"/>
          <w:szCs w:val="24"/>
        </w:rPr>
        <w:t>SCORTE/MACCHINE/ATTREZZATURE</w:t>
      </w:r>
    </w:p>
    <w:tbl>
      <w:tblPr>
        <w:tblStyle w:val="Grigliatabella"/>
        <w:tblW w:w="0" w:type="auto"/>
        <w:tblLook w:val="04A0" w:firstRow="1" w:lastRow="0" w:firstColumn="1" w:lastColumn="0" w:noHBand="0" w:noVBand="1"/>
      </w:tblPr>
      <w:tblGrid>
        <w:gridCol w:w="1838"/>
        <w:gridCol w:w="1843"/>
        <w:gridCol w:w="2551"/>
        <w:gridCol w:w="2127"/>
        <w:gridCol w:w="1269"/>
      </w:tblGrid>
      <w:tr w:rsidR="00CC6651" w14:paraId="4313F88F" w14:textId="77777777" w:rsidTr="00D27E78">
        <w:tc>
          <w:tcPr>
            <w:tcW w:w="1838" w:type="dxa"/>
          </w:tcPr>
          <w:p w14:paraId="5A068306" w14:textId="77777777" w:rsidR="00CC6651" w:rsidRDefault="00CC6651" w:rsidP="00114D06">
            <w:pPr>
              <w:rPr>
                <w:rFonts w:asciiTheme="minorHAnsi" w:hAnsiTheme="minorHAnsi"/>
                <w:sz w:val="24"/>
                <w:szCs w:val="24"/>
              </w:rPr>
            </w:pPr>
            <w:r>
              <w:rPr>
                <w:rFonts w:asciiTheme="minorHAnsi" w:hAnsiTheme="minorHAnsi"/>
                <w:sz w:val="24"/>
                <w:szCs w:val="24"/>
              </w:rPr>
              <w:t>Scorte, macchine, attrezzature</w:t>
            </w:r>
          </w:p>
          <w:p w14:paraId="1869DB0C" w14:textId="1B9974F7" w:rsidR="00CC6651" w:rsidRDefault="00CC6651" w:rsidP="00114D06">
            <w:pPr>
              <w:rPr>
                <w:rFonts w:asciiTheme="minorHAnsi" w:hAnsiTheme="minorHAnsi"/>
                <w:sz w:val="24"/>
                <w:szCs w:val="24"/>
              </w:rPr>
            </w:pPr>
            <w:r w:rsidRPr="00CC6651">
              <w:rPr>
                <w:rFonts w:asciiTheme="minorHAnsi" w:hAnsiTheme="minorHAnsi"/>
                <w:sz w:val="18"/>
                <w:szCs w:val="18"/>
              </w:rPr>
              <w:t>(descrivere le tipologie)</w:t>
            </w:r>
          </w:p>
        </w:tc>
        <w:tc>
          <w:tcPr>
            <w:tcW w:w="1843" w:type="dxa"/>
          </w:tcPr>
          <w:p w14:paraId="1C9682C5" w14:textId="77777777" w:rsidR="00CC6651" w:rsidRDefault="00CC6651" w:rsidP="00CC6651">
            <w:pPr>
              <w:jc w:val="both"/>
              <w:rPr>
                <w:rFonts w:asciiTheme="minorHAnsi" w:hAnsiTheme="minorHAnsi"/>
                <w:sz w:val="18"/>
                <w:szCs w:val="18"/>
              </w:rPr>
            </w:pPr>
            <w:r>
              <w:rPr>
                <w:rFonts w:asciiTheme="minorHAnsi" w:hAnsiTheme="minorHAnsi"/>
                <w:sz w:val="24"/>
                <w:szCs w:val="24"/>
              </w:rPr>
              <w:t>Comune e prov.</w:t>
            </w:r>
            <w:r w:rsidRPr="00CC6651">
              <w:rPr>
                <w:rFonts w:asciiTheme="minorHAnsi" w:hAnsiTheme="minorHAnsi"/>
                <w:sz w:val="18"/>
                <w:szCs w:val="18"/>
              </w:rPr>
              <w:t xml:space="preserve"> </w:t>
            </w:r>
          </w:p>
          <w:p w14:paraId="30052910" w14:textId="55237FDB" w:rsidR="00CC6651" w:rsidRDefault="00CC6651" w:rsidP="00CC6651">
            <w:pPr>
              <w:jc w:val="both"/>
              <w:rPr>
                <w:rFonts w:asciiTheme="minorHAnsi" w:hAnsiTheme="minorHAnsi"/>
                <w:sz w:val="24"/>
                <w:szCs w:val="24"/>
              </w:rPr>
            </w:pPr>
            <w:r w:rsidRPr="00CC6651">
              <w:rPr>
                <w:rFonts w:asciiTheme="minorHAnsi" w:hAnsiTheme="minorHAnsi"/>
                <w:sz w:val="18"/>
                <w:szCs w:val="18"/>
              </w:rPr>
              <w:t>(un comune per riga)</w:t>
            </w:r>
          </w:p>
        </w:tc>
        <w:tc>
          <w:tcPr>
            <w:tcW w:w="2551" w:type="dxa"/>
          </w:tcPr>
          <w:p w14:paraId="51050C26" w14:textId="09558EBC" w:rsidR="00CC6651" w:rsidRDefault="00CC6651" w:rsidP="00CC6651">
            <w:pPr>
              <w:jc w:val="both"/>
              <w:rPr>
                <w:rFonts w:asciiTheme="minorHAnsi" w:hAnsiTheme="minorHAnsi"/>
                <w:sz w:val="24"/>
                <w:szCs w:val="24"/>
              </w:rPr>
            </w:pPr>
            <w:r>
              <w:rPr>
                <w:rFonts w:asciiTheme="minorHAnsi" w:hAnsiTheme="minorHAnsi"/>
                <w:sz w:val="24"/>
                <w:szCs w:val="24"/>
              </w:rPr>
              <w:t>Tipologia di danno</w:t>
            </w:r>
          </w:p>
        </w:tc>
        <w:tc>
          <w:tcPr>
            <w:tcW w:w="2127" w:type="dxa"/>
          </w:tcPr>
          <w:p w14:paraId="539B8D16" w14:textId="77777777" w:rsidR="00D27E78" w:rsidRPr="0053582B" w:rsidRDefault="00D27E78" w:rsidP="00D27E78">
            <w:pPr>
              <w:jc w:val="both"/>
              <w:rPr>
                <w:rFonts w:asciiTheme="minorHAnsi" w:hAnsiTheme="minorHAnsi"/>
              </w:rPr>
            </w:pPr>
            <w:r w:rsidRPr="0053582B">
              <w:rPr>
                <w:rFonts w:asciiTheme="minorHAnsi" w:hAnsiTheme="minorHAnsi"/>
              </w:rPr>
              <w:t>Stima del danno (€)</w:t>
            </w:r>
          </w:p>
          <w:p w14:paraId="49AFF6A1" w14:textId="11805B03" w:rsidR="00CC6651" w:rsidRDefault="00D27E78" w:rsidP="00D27E78">
            <w:pPr>
              <w:jc w:val="both"/>
              <w:rPr>
                <w:rFonts w:asciiTheme="minorHAnsi" w:hAnsiTheme="minorHAnsi"/>
                <w:sz w:val="24"/>
                <w:szCs w:val="24"/>
              </w:rPr>
            </w:pPr>
            <w:r w:rsidRPr="00CC6651">
              <w:rPr>
                <w:rFonts w:asciiTheme="minorHAnsi" w:hAnsiTheme="minorHAnsi"/>
                <w:b/>
                <w:bCs/>
                <w:sz w:val="18"/>
                <w:szCs w:val="18"/>
              </w:rPr>
              <w:t xml:space="preserve">(dato </w:t>
            </w:r>
            <w:r>
              <w:rPr>
                <w:rFonts w:asciiTheme="minorHAnsi" w:hAnsiTheme="minorHAnsi"/>
                <w:b/>
                <w:bCs/>
                <w:sz w:val="18"/>
                <w:szCs w:val="18"/>
              </w:rPr>
              <w:t>o</w:t>
            </w:r>
            <w:r w:rsidRPr="00CC6651">
              <w:rPr>
                <w:rFonts w:asciiTheme="minorHAnsi" w:hAnsiTheme="minorHAnsi"/>
                <w:b/>
                <w:bCs/>
                <w:sz w:val="18"/>
                <w:szCs w:val="18"/>
              </w:rPr>
              <w:t>bbligatorio)</w:t>
            </w:r>
          </w:p>
        </w:tc>
        <w:tc>
          <w:tcPr>
            <w:tcW w:w="1269" w:type="dxa"/>
          </w:tcPr>
          <w:p w14:paraId="7B5E85C5" w14:textId="77777777" w:rsidR="00D27E78" w:rsidRPr="0053582B" w:rsidRDefault="00D27E78" w:rsidP="00D27E78">
            <w:pPr>
              <w:jc w:val="both"/>
              <w:rPr>
                <w:rFonts w:asciiTheme="minorHAnsi" w:hAnsiTheme="minorHAnsi"/>
              </w:rPr>
            </w:pPr>
            <w:r w:rsidRPr="0053582B">
              <w:rPr>
                <w:rFonts w:asciiTheme="minorHAnsi" w:hAnsiTheme="minorHAnsi"/>
              </w:rPr>
              <w:t>Assicurato</w:t>
            </w:r>
          </w:p>
          <w:p w14:paraId="7E955CBF" w14:textId="743ED7F7" w:rsidR="00CC6651" w:rsidRDefault="00D27E78" w:rsidP="00D27E78">
            <w:pPr>
              <w:jc w:val="both"/>
              <w:rPr>
                <w:rFonts w:asciiTheme="minorHAnsi" w:hAnsiTheme="minorHAnsi"/>
                <w:sz w:val="24"/>
                <w:szCs w:val="24"/>
              </w:rPr>
            </w:pPr>
            <w:r w:rsidRPr="00CC6651">
              <w:rPr>
                <w:rFonts w:asciiTheme="minorHAnsi" w:hAnsiTheme="minorHAnsi"/>
                <w:sz w:val="18"/>
                <w:szCs w:val="18"/>
              </w:rPr>
              <w:t>(</w:t>
            </w:r>
            <w:proofErr w:type="spellStart"/>
            <w:r w:rsidRPr="00CC6651">
              <w:rPr>
                <w:rFonts w:asciiTheme="minorHAnsi" w:hAnsiTheme="minorHAnsi"/>
                <w:sz w:val="18"/>
                <w:szCs w:val="18"/>
              </w:rPr>
              <w:t>si</w:t>
            </w:r>
            <w:proofErr w:type="spellEnd"/>
            <w:r w:rsidRPr="00CC6651">
              <w:rPr>
                <w:rFonts w:asciiTheme="minorHAnsi" w:hAnsiTheme="minorHAnsi"/>
                <w:sz w:val="18"/>
                <w:szCs w:val="18"/>
              </w:rPr>
              <w:t xml:space="preserve"> o no)</w:t>
            </w:r>
          </w:p>
        </w:tc>
      </w:tr>
      <w:tr w:rsidR="00CC6651" w14:paraId="73BBDF8E" w14:textId="77777777" w:rsidTr="00D27E78">
        <w:tc>
          <w:tcPr>
            <w:tcW w:w="1838" w:type="dxa"/>
          </w:tcPr>
          <w:p w14:paraId="70335273" w14:textId="77777777" w:rsidR="00CC6651" w:rsidRDefault="00CC6651" w:rsidP="00D27E78">
            <w:pPr>
              <w:spacing w:line="276" w:lineRule="auto"/>
              <w:jc w:val="both"/>
              <w:rPr>
                <w:rFonts w:asciiTheme="minorHAnsi" w:hAnsiTheme="minorHAnsi"/>
                <w:sz w:val="24"/>
                <w:szCs w:val="24"/>
              </w:rPr>
            </w:pPr>
          </w:p>
        </w:tc>
        <w:tc>
          <w:tcPr>
            <w:tcW w:w="1843" w:type="dxa"/>
          </w:tcPr>
          <w:p w14:paraId="7BEEF112" w14:textId="77777777" w:rsidR="00CC6651" w:rsidRDefault="00CC6651" w:rsidP="00D27E78">
            <w:pPr>
              <w:spacing w:line="276" w:lineRule="auto"/>
              <w:jc w:val="both"/>
              <w:rPr>
                <w:rFonts w:asciiTheme="minorHAnsi" w:hAnsiTheme="minorHAnsi"/>
                <w:sz w:val="24"/>
                <w:szCs w:val="24"/>
              </w:rPr>
            </w:pPr>
          </w:p>
        </w:tc>
        <w:tc>
          <w:tcPr>
            <w:tcW w:w="2551" w:type="dxa"/>
          </w:tcPr>
          <w:p w14:paraId="18A343F1" w14:textId="77777777" w:rsidR="00CC6651" w:rsidRDefault="00CC6651" w:rsidP="00D27E78">
            <w:pPr>
              <w:spacing w:line="276" w:lineRule="auto"/>
              <w:jc w:val="both"/>
              <w:rPr>
                <w:rFonts w:asciiTheme="minorHAnsi" w:hAnsiTheme="minorHAnsi"/>
                <w:sz w:val="24"/>
                <w:szCs w:val="24"/>
              </w:rPr>
            </w:pPr>
          </w:p>
        </w:tc>
        <w:tc>
          <w:tcPr>
            <w:tcW w:w="2127" w:type="dxa"/>
          </w:tcPr>
          <w:p w14:paraId="4A722687" w14:textId="77777777" w:rsidR="00CC6651" w:rsidRDefault="00CC6651" w:rsidP="00D27E78">
            <w:pPr>
              <w:spacing w:line="276" w:lineRule="auto"/>
              <w:jc w:val="both"/>
              <w:rPr>
                <w:rFonts w:asciiTheme="minorHAnsi" w:hAnsiTheme="minorHAnsi"/>
                <w:sz w:val="24"/>
                <w:szCs w:val="24"/>
              </w:rPr>
            </w:pPr>
          </w:p>
        </w:tc>
        <w:tc>
          <w:tcPr>
            <w:tcW w:w="1269" w:type="dxa"/>
          </w:tcPr>
          <w:p w14:paraId="183CE8CE" w14:textId="77777777" w:rsidR="00CC6651" w:rsidRDefault="00CC6651" w:rsidP="00D27E78">
            <w:pPr>
              <w:spacing w:line="276" w:lineRule="auto"/>
              <w:jc w:val="both"/>
              <w:rPr>
                <w:rFonts w:asciiTheme="minorHAnsi" w:hAnsiTheme="minorHAnsi"/>
                <w:sz w:val="24"/>
                <w:szCs w:val="24"/>
              </w:rPr>
            </w:pPr>
          </w:p>
        </w:tc>
      </w:tr>
      <w:tr w:rsidR="00CC6651" w14:paraId="4A589899" w14:textId="77777777" w:rsidTr="00D27E78">
        <w:tc>
          <w:tcPr>
            <w:tcW w:w="1838" w:type="dxa"/>
          </w:tcPr>
          <w:p w14:paraId="097C37AF" w14:textId="77777777" w:rsidR="00CC6651" w:rsidRDefault="00CC6651" w:rsidP="00D27E78">
            <w:pPr>
              <w:spacing w:line="276" w:lineRule="auto"/>
              <w:jc w:val="both"/>
              <w:rPr>
                <w:rFonts w:asciiTheme="minorHAnsi" w:hAnsiTheme="minorHAnsi"/>
                <w:sz w:val="24"/>
                <w:szCs w:val="24"/>
              </w:rPr>
            </w:pPr>
          </w:p>
        </w:tc>
        <w:tc>
          <w:tcPr>
            <w:tcW w:w="1843" w:type="dxa"/>
          </w:tcPr>
          <w:p w14:paraId="7D70FA08" w14:textId="77777777" w:rsidR="00CC6651" w:rsidRDefault="00CC6651" w:rsidP="00D27E78">
            <w:pPr>
              <w:spacing w:line="276" w:lineRule="auto"/>
              <w:jc w:val="both"/>
              <w:rPr>
                <w:rFonts w:asciiTheme="minorHAnsi" w:hAnsiTheme="minorHAnsi"/>
                <w:sz w:val="24"/>
                <w:szCs w:val="24"/>
              </w:rPr>
            </w:pPr>
          </w:p>
        </w:tc>
        <w:tc>
          <w:tcPr>
            <w:tcW w:w="2551" w:type="dxa"/>
          </w:tcPr>
          <w:p w14:paraId="7234ED5B" w14:textId="77777777" w:rsidR="00CC6651" w:rsidRDefault="00CC6651" w:rsidP="00D27E78">
            <w:pPr>
              <w:spacing w:line="276" w:lineRule="auto"/>
              <w:jc w:val="both"/>
              <w:rPr>
                <w:rFonts w:asciiTheme="minorHAnsi" w:hAnsiTheme="minorHAnsi"/>
                <w:sz w:val="24"/>
                <w:szCs w:val="24"/>
              </w:rPr>
            </w:pPr>
          </w:p>
        </w:tc>
        <w:tc>
          <w:tcPr>
            <w:tcW w:w="2127" w:type="dxa"/>
          </w:tcPr>
          <w:p w14:paraId="73829DFD" w14:textId="77777777" w:rsidR="00CC6651" w:rsidRDefault="00CC6651" w:rsidP="00D27E78">
            <w:pPr>
              <w:spacing w:line="276" w:lineRule="auto"/>
              <w:jc w:val="both"/>
              <w:rPr>
                <w:rFonts w:asciiTheme="minorHAnsi" w:hAnsiTheme="minorHAnsi"/>
                <w:sz w:val="24"/>
                <w:szCs w:val="24"/>
              </w:rPr>
            </w:pPr>
          </w:p>
        </w:tc>
        <w:tc>
          <w:tcPr>
            <w:tcW w:w="1269" w:type="dxa"/>
          </w:tcPr>
          <w:p w14:paraId="74F3DC55" w14:textId="77777777" w:rsidR="00CC6651" w:rsidRDefault="00CC6651" w:rsidP="00D27E78">
            <w:pPr>
              <w:spacing w:line="276" w:lineRule="auto"/>
              <w:jc w:val="both"/>
              <w:rPr>
                <w:rFonts w:asciiTheme="minorHAnsi" w:hAnsiTheme="minorHAnsi"/>
                <w:sz w:val="24"/>
                <w:szCs w:val="24"/>
              </w:rPr>
            </w:pPr>
          </w:p>
        </w:tc>
      </w:tr>
      <w:tr w:rsidR="00CC6651" w14:paraId="7CA0060E" w14:textId="77777777" w:rsidTr="00D27E78">
        <w:tc>
          <w:tcPr>
            <w:tcW w:w="1838" w:type="dxa"/>
          </w:tcPr>
          <w:p w14:paraId="43E2F8D4" w14:textId="77777777" w:rsidR="00CC6651" w:rsidRDefault="00CC6651" w:rsidP="00D27E78">
            <w:pPr>
              <w:spacing w:line="276" w:lineRule="auto"/>
              <w:jc w:val="both"/>
              <w:rPr>
                <w:rFonts w:asciiTheme="minorHAnsi" w:hAnsiTheme="minorHAnsi"/>
                <w:sz w:val="24"/>
                <w:szCs w:val="24"/>
              </w:rPr>
            </w:pPr>
          </w:p>
        </w:tc>
        <w:tc>
          <w:tcPr>
            <w:tcW w:w="1843" w:type="dxa"/>
          </w:tcPr>
          <w:p w14:paraId="7570AF49" w14:textId="77777777" w:rsidR="00CC6651" w:rsidRDefault="00CC6651" w:rsidP="00D27E78">
            <w:pPr>
              <w:spacing w:line="276" w:lineRule="auto"/>
              <w:jc w:val="both"/>
              <w:rPr>
                <w:rFonts w:asciiTheme="minorHAnsi" w:hAnsiTheme="minorHAnsi"/>
                <w:sz w:val="24"/>
                <w:szCs w:val="24"/>
              </w:rPr>
            </w:pPr>
          </w:p>
        </w:tc>
        <w:tc>
          <w:tcPr>
            <w:tcW w:w="2551" w:type="dxa"/>
          </w:tcPr>
          <w:p w14:paraId="7F016E4A" w14:textId="77777777" w:rsidR="00CC6651" w:rsidRDefault="00CC6651" w:rsidP="00D27E78">
            <w:pPr>
              <w:spacing w:line="276" w:lineRule="auto"/>
              <w:jc w:val="both"/>
              <w:rPr>
                <w:rFonts w:asciiTheme="minorHAnsi" w:hAnsiTheme="minorHAnsi"/>
                <w:sz w:val="24"/>
                <w:szCs w:val="24"/>
              </w:rPr>
            </w:pPr>
          </w:p>
        </w:tc>
        <w:tc>
          <w:tcPr>
            <w:tcW w:w="2127" w:type="dxa"/>
          </w:tcPr>
          <w:p w14:paraId="74F106F0" w14:textId="77777777" w:rsidR="00CC6651" w:rsidRDefault="00CC6651" w:rsidP="00D27E78">
            <w:pPr>
              <w:spacing w:line="276" w:lineRule="auto"/>
              <w:jc w:val="both"/>
              <w:rPr>
                <w:rFonts w:asciiTheme="minorHAnsi" w:hAnsiTheme="minorHAnsi"/>
                <w:sz w:val="24"/>
                <w:szCs w:val="24"/>
              </w:rPr>
            </w:pPr>
          </w:p>
        </w:tc>
        <w:tc>
          <w:tcPr>
            <w:tcW w:w="1269" w:type="dxa"/>
          </w:tcPr>
          <w:p w14:paraId="5DA42158" w14:textId="77777777" w:rsidR="00CC6651" w:rsidRDefault="00CC6651" w:rsidP="00D27E78">
            <w:pPr>
              <w:spacing w:line="276" w:lineRule="auto"/>
              <w:jc w:val="both"/>
              <w:rPr>
                <w:rFonts w:asciiTheme="minorHAnsi" w:hAnsiTheme="minorHAnsi"/>
                <w:sz w:val="24"/>
                <w:szCs w:val="24"/>
              </w:rPr>
            </w:pPr>
          </w:p>
        </w:tc>
      </w:tr>
      <w:tr w:rsidR="00CC6651" w14:paraId="0BBA40CA" w14:textId="77777777" w:rsidTr="00D27E78">
        <w:tc>
          <w:tcPr>
            <w:tcW w:w="1838" w:type="dxa"/>
          </w:tcPr>
          <w:p w14:paraId="2215462B" w14:textId="77777777" w:rsidR="00CC6651" w:rsidRDefault="00CC6651" w:rsidP="00D27E78">
            <w:pPr>
              <w:spacing w:line="276" w:lineRule="auto"/>
              <w:jc w:val="both"/>
              <w:rPr>
                <w:rFonts w:asciiTheme="minorHAnsi" w:hAnsiTheme="minorHAnsi"/>
                <w:sz w:val="24"/>
                <w:szCs w:val="24"/>
              </w:rPr>
            </w:pPr>
          </w:p>
        </w:tc>
        <w:tc>
          <w:tcPr>
            <w:tcW w:w="1843" w:type="dxa"/>
          </w:tcPr>
          <w:p w14:paraId="2531957F" w14:textId="77777777" w:rsidR="00CC6651" w:rsidRDefault="00CC6651" w:rsidP="00D27E78">
            <w:pPr>
              <w:spacing w:line="276" w:lineRule="auto"/>
              <w:jc w:val="both"/>
              <w:rPr>
                <w:rFonts w:asciiTheme="minorHAnsi" w:hAnsiTheme="minorHAnsi"/>
                <w:sz w:val="24"/>
                <w:szCs w:val="24"/>
              </w:rPr>
            </w:pPr>
          </w:p>
        </w:tc>
        <w:tc>
          <w:tcPr>
            <w:tcW w:w="2551" w:type="dxa"/>
          </w:tcPr>
          <w:p w14:paraId="7A40F39D" w14:textId="77777777" w:rsidR="00CC6651" w:rsidRDefault="00CC6651" w:rsidP="00D27E78">
            <w:pPr>
              <w:spacing w:line="276" w:lineRule="auto"/>
              <w:jc w:val="both"/>
              <w:rPr>
                <w:rFonts w:asciiTheme="minorHAnsi" w:hAnsiTheme="minorHAnsi"/>
                <w:sz w:val="24"/>
                <w:szCs w:val="24"/>
              </w:rPr>
            </w:pPr>
          </w:p>
        </w:tc>
        <w:tc>
          <w:tcPr>
            <w:tcW w:w="2127" w:type="dxa"/>
          </w:tcPr>
          <w:p w14:paraId="28CEBD01" w14:textId="77777777" w:rsidR="00CC6651" w:rsidRDefault="00CC6651" w:rsidP="00D27E78">
            <w:pPr>
              <w:spacing w:line="276" w:lineRule="auto"/>
              <w:jc w:val="both"/>
              <w:rPr>
                <w:rFonts w:asciiTheme="minorHAnsi" w:hAnsiTheme="minorHAnsi"/>
                <w:sz w:val="24"/>
                <w:szCs w:val="24"/>
              </w:rPr>
            </w:pPr>
          </w:p>
        </w:tc>
        <w:tc>
          <w:tcPr>
            <w:tcW w:w="1269" w:type="dxa"/>
          </w:tcPr>
          <w:p w14:paraId="1E35A9A7" w14:textId="77777777" w:rsidR="00CC6651" w:rsidRDefault="00CC6651" w:rsidP="00D27E78">
            <w:pPr>
              <w:spacing w:line="276" w:lineRule="auto"/>
              <w:jc w:val="both"/>
              <w:rPr>
                <w:rFonts w:asciiTheme="minorHAnsi" w:hAnsiTheme="minorHAnsi"/>
                <w:sz w:val="24"/>
                <w:szCs w:val="24"/>
              </w:rPr>
            </w:pPr>
          </w:p>
        </w:tc>
      </w:tr>
      <w:tr w:rsidR="00CC6651" w14:paraId="525D24A5" w14:textId="77777777" w:rsidTr="00D27E78">
        <w:tc>
          <w:tcPr>
            <w:tcW w:w="1838" w:type="dxa"/>
          </w:tcPr>
          <w:p w14:paraId="0354460D" w14:textId="77777777" w:rsidR="00CC6651" w:rsidRDefault="00CC6651" w:rsidP="00D27E78">
            <w:pPr>
              <w:spacing w:line="276" w:lineRule="auto"/>
              <w:jc w:val="both"/>
              <w:rPr>
                <w:rFonts w:asciiTheme="minorHAnsi" w:hAnsiTheme="minorHAnsi"/>
                <w:sz w:val="24"/>
                <w:szCs w:val="24"/>
              </w:rPr>
            </w:pPr>
          </w:p>
        </w:tc>
        <w:tc>
          <w:tcPr>
            <w:tcW w:w="1843" w:type="dxa"/>
          </w:tcPr>
          <w:p w14:paraId="53100AD5" w14:textId="77777777" w:rsidR="00CC6651" w:rsidRDefault="00CC6651" w:rsidP="00D27E78">
            <w:pPr>
              <w:spacing w:line="276" w:lineRule="auto"/>
              <w:jc w:val="both"/>
              <w:rPr>
                <w:rFonts w:asciiTheme="minorHAnsi" w:hAnsiTheme="minorHAnsi"/>
                <w:sz w:val="24"/>
                <w:szCs w:val="24"/>
              </w:rPr>
            </w:pPr>
          </w:p>
        </w:tc>
        <w:tc>
          <w:tcPr>
            <w:tcW w:w="2551" w:type="dxa"/>
          </w:tcPr>
          <w:p w14:paraId="297C6A5E" w14:textId="77777777" w:rsidR="00CC6651" w:rsidRDefault="00CC6651" w:rsidP="00D27E78">
            <w:pPr>
              <w:spacing w:line="276" w:lineRule="auto"/>
              <w:jc w:val="both"/>
              <w:rPr>
                <w:rFonts w:asciiTheme="minorHAnsi" w:hAnsiTheme="minorHAnsi"/>
                <w:sz w:val="24"/>
                <w:szCs w:val="24"/>
              </w:rPr>
            </w:pPr>
          </w:p>
        </w:tc>
        <w:tc>
          <w:tcPr>
            <w:tcW w:w="2127" w:type="dxa"/>
          </w:tcPr>
          <w:p w14:paraId="25097297" w14:textId="77777777" w:rsidR="00CC6651" w:rsidRDefault="00CC6651" w:rsidP="00D27E78">
            <w:pPr>
              <w:spacing w:line="276" w:lineRule="auto"/>
              <w:jc w:val="both"/>
              <w:rPr>
                <w:rFonts w:asciiTheme="minorHAnsi" w:hAnsiTheme="minorHAnsi"/>
                <w:sz w:val="24"/>
                <w:szCs w:val="24"/>
              </w:rPr>
            </w:pPr>
          </w:p>
        </w:tc>
        <w:tc>
          <w:tcPr>
            <w:tcW w:w="1269" w:type="dxa"/>
          </w:tcPr>
          <w:p w14:paraId="767DC78B" w14:textId="77777777" w:rsidR="00CC6651" w:rsidRDefault="00CC6651" w:rsidP="00D27E78">
            <w:pPr>
              <w:spacing w:line="276" w:lineRule="auto"/>
              <w:jc w:val="both"/>
              <w:rPr>
                <w:rFonts w:asciiTheme="minorHAnsi" w:hAnsiTheme="minorHAnsi"/>
                <w:sz w:val="24"/>
                <w:szCs w:val="24"/>
              </w:rPr>
            </w:pPr>
          </w:p>
        </w:tc>
      </w:tr>
      <w:tr w:rsidR="00CC6651" w14:paraId="00711D92" w14:textId="77777777" w:rsidTr="00D27E78">
        <w:tc>
          <w:tcPr>
            <w:tcW w:w="1838" w:type="dxa"/>
          </w:tcPr>
          <w:p w14:paraId="5A539F3D" w14:textId="77777777" w:rsidR="00CC6651" w:rsidRDefault="00CC6651" w:rsidP="00D27E78">
            <w:pPr>
              <w:spacing w:line="276" w:lineRule="auto"/>
              <w:jc w:val="both"/>
              <w:rPr>
                <w:rFonts w:asciiTheme="minorHAnsi" w:hAnsiTheme="minorHAnsi"/>
                <w:sz w:val="24"/>
                <w:szCs w:val="24"/>
              </w:rPr>
            </w:pPr>
          </w:p>
        </w:tc>
        <w:tc>
          <w:tcPr>
            <w:tcW w:w="1843" w:type="dxa"/>
          </w:tcPr>
          <w:p w14:paraId="5510C412" w14:textId="77777777" w:rsidR="00CC6651" w:rsidRDefault="00CC6651" w:rsidP="00D27E78">
            <w:pPr>
              <w:spacing w:line="276" w:lineRule="auto"/>
              <w:jc w:val="both"/>
              <w:rPr>
                <w:rFonts w:asciiTheme="minorHAnsi" w:hAnsiTheme="minorHAnsi"/>
                <w:sz w:val="24"/>
                <w:szCs w:val="24"/>
              </w:rPr>
            </w:pPr>
          </w:p>
        </w:tc>
        <w:tc>
          <w:tcPr>
            <w:tcW w:w="2551" w:type="dxa"/>
          </w:tcPr>
          <w:p w14:paraId="7F3EC95E" w14:textId="77777777" w:rsidR="00CC6651" w:rsidRDefault="00CC6651" w:rsidP="00D27E78">
            <w:pPr>
              <w:spacing w:line="276" w:lineRule="auto"/>
              <w:jc w:val="both"/>
              <w:rPr>
                <w:rFonts w:asciiTheme="minorHAnsi" w:hAnsiTheme="minorHAnsi"/>
                <w:sz w:val="24"/>
                <w:szCs w:val="24"/>
              </w:rPr>
            </w:pPr>
          </w:p>
        </w:tc>
        <w:tc>
          <w:tcPr>
            <w:tcW w:w="2127" w:type="dxa"/>
          </w:tcPr>
          <w:p w14:paraId="26C00B65" w14:textId="77777777" w:rsidR="00CC6651" w:rsidRDefault="00CC6651" w:rsidP="00D27E78">
            <w:pPr>
              <w:spacing w:line="276" w:lineRule="auto"/>
              <w:jc w:val="both"/>
              <w:rPr>
                <w:rFonts w:asciiTheme="minorHAnsi" w:hAnsiTheme="minorHAnsi"/>
                <w:sz w:val="24"/>
                <w:szCs w:val="24"/>
              </w:rPr>
            </w:pPr>
          </w:p>
        </w:tc>
        <w:tc>
          <w:tcPr>
            <w:tcW w:w="1269" w:type="dxa"/>
          </w:tcPr>
          <w:p w14:paraId="3081D911" w14:textId="77777777" w:rsidR="00CC6651" w:rsidRDefault="00CC6651" w:rsidP="00D27E78">
            <w:pPr>
              <w:spacing w:line="276" w:lineRule="auto"/>
              <w:jc w:val="both"/>
              <w:rPr>
                <w:rFonts w:asciiTheme="minorHAnsi" w:hAnsiTheme="minorHAnsi"/>
                <w:sz w:val="24"/>
                <w:szCs w:val="24"/>
              </w:rPr>
            </w:pPr>
          </w:p>
        </w:tc>
      </w:tr>
      <w:tr w:rsidR="00CC6651" w14:paraId="5750260F" w14:textId="77777777" w:rsidTr="00D27E78">
        <w:tc>
          <w:tcPr>
            <w:tcW w:w="1838" w:type="dxa"/>
          </w:tcPr>
          <w:p w14:paraId="0E882CF4" w14:textId="77777777" w:rsidR="00CC6651" w:rsidRDefault="00CC6651" w:rsidP="00D27E78">
            <w:pPr>
              <w:spacing w:line="276" w:lineRule="auto"/>
              <w:jc w:val="both"/>
              <w:rPr>
                <w:rFonts w:asciiTheme="minorHAnsi" w:hAnsiTheme="minorHAnsi"/>
                <w:sz w:val="24"/>
                <w:szCs w:val="24"/>
              </w:rPr>
            </w:pPr>
          </w:p>
        </w:tc>
        <w:tc>
          <w:tcPr>
            <w:tcW w:w="1843" w:type="dxa"/>
          </w:tcPr>
          <w:p w14:paraId="193147FD" w14:textId="77777777" w:rsidR="00CC6651" w:rsidRDefault="00CC6651" w:rsidP="00D27E78">
            <w:pPr>
              <w:spacing w:line="276" w:lineRule="auto"/>
              <w:jc w:val="both"/>
              <w:rPr>
                <w:rFonts w:asciiTheme="minorHAnsi" w:hAnsiTheme="minorHAnsi"/>
                <w:sz w:val="24"/>
                <w:szCs w:val="24"/>
              </w:rPr>
            </w:pPr>
          </w:p>
        </w:tc>
        <w:tc>
          <w:tcPr>
            <w:tcW w:w="2551" w:type="dxa"/>
          </w:tcPr>
          <w:p w14:paraId="12A36E7F" w14:textId="77777777" w:rsidR="00CC6651" w:rsidRDefault="00CC6651" w:rsidP="00D27E78">
            <w:pPr>
              <w:spacing w:line="276" w:lineRule="auto"/>
              <w:jc w:val="both"/>
              <w:rPr>
                <w:rFonts w:asciiTheme="minorHAnsi" w:hAnsiTheme="minorHAnsi"/>
                <w:sz w:val="24"/>
                <w:szCs w:val="24"/>
              </w:rPr>
            </w:pPr>
          </w:p>
        </w:tc>
        <w:tc>
          <w:tcPr>
            <w:tcW w:w="2127" w:type="dxa"/>
          </w:tcPr>
          <w:p w14:paraId="22D2B519" w14:textId="77777777" w:rsidR="00CC6651" w:rsidRDefault="00CC6651" w:rsidP="00D27E78">
            <w:pPr>
              <w:spacing w:line="276" w:lineRule="auto"/>
              <w:jc w:val="both"/>
              <w:rPr>
                <w:rFonts w:asciiTheme="minorHAnsi" w:hAnsiTheme="minorHAnsi"/>
                <w:sz w:val="24"/>
                <w:szCs w:val="24"/>
              </w:rPr>
            </w:pPr>
          </w:p>
        </w:tc>
        <w:tc>
          <w:tcPr>
            <w:tcW w:w="1269" w:type="dxa"/>
          </w:tcPr>
          <w:p w14:paraId="087A4FB2" w14:textId="77777777" w:rsidR="00CC6651" w:rsidRDefault="00CC6651" w:rsidP="00D27E78">
            <w:pPr>
              <w:spacing w:line="276" w:lineRule="auto"/>
              <w:jc w:val="both"/>
              <w:rPr>
                <w:rFonts w:asciiTheme="minorHAnsi" w:hAnsiTheme="minorHAnsi"/>
                <w:sz w:val="24"/>
                <w:szCs w:val="24"/>
              </w:rPr>
            </w:pPr>
          </w:p>
        </w:tc>
      </w:tr>
    </w:tbl>
    <w:p w14:paraId="7F499185" w14:textId="77777777" w:rsidR="00CC6651" w:rsidRDefault="00CC6651" w:rsidP="002B5F92">
      <w:pPr>
        <w:spacing w:line="480" w:lineRule="auto"/>
        <w:jc w:val="both"/>
        <w:rPr>
          <w:rFonts w:asciiTheme="minorHAnsi" w:hAnsiTheme="minorHAnsi"/>
          <w:sz w:val="24"/>
          <w:szCs w:val="24"/>
        </w:rPr>
      </w:pPr>
    </w:p>
    <w:p w14:paraId="224FB1EC" w14:textId="6AB86B64" w:rsidR="00D27E78" w:rsidRDefault="00D27E78" w:rsidP="00D27E78">
      <w:pPr>
        <w:spacing w:line="480" w:lineRule="auto"/>
        <w:jc w:val="both"/>
        <w:rPr>
          <w:rFonts w:asciiTheme="minorHAnsi" w:hAnsiTheme="minorHAnsi"/>
          <w:sz w:val="24"/>
          <w:szCs w:val="24"/>
        </w:rPr>
      </w:pPr>
      <w:r>
        <w:rPr>
          <w:rFonts w:asciiTheme="minorHAnsi" w:hAnsiTheme="minorHAnsi"/>
          <w:sz w:val="24"/>
          <w:szCs w:val="24"/>
        </w:rPr>
        <w:t xml:space="preserve">L’importo complessivo di prima valutazione dei danni subiti alle scorte, macchine e attrezzature è stimato in euro </w:t>
      </w:r>
      <w:r w:rsidR="004D52FA">
        <w:rPr>
          <w:rFonts w:asciiTheme="minorHAnsi" w:hAnsiTheme="minorHAnsi"/>
          <w:sz w:val="24"/>
          <w:szCs w:val="24"/>
        </w:rPr>
        <w:t xml:space="preserve">____________________________ </w:t>
      </w:r>
      <w:r>
        <w:rPr>
          <w:rFonts w:asciiTheme="minorHAnsi" w:hAnsiTheme="minorHAnsi"/>
          <w:sz w:val="24"/>
          <w:szCs w:val="24"/>
        </w:rPr>
        <w:t>(obbligatorio)</w:t>
      </w:r>
    </w:p>
    <w:p w14:paraId="77E4DA85" w14:textId="77777777" w:rsidR="00D27E78" w:rsidRDefault="00D27E78" w:rsidP="00D27E78">
      <w:pPr>
        <w:spacing w:line="480" w:lineRule="auto"/>
        <w:jc w:val="both"/>
        <w:rPr>
          <w:rFonts w:asciiTheme="minorHAnsi" w:hAnsiTheme="minorHAnsi"/>
          <w:sz w:val="24"/>
          <w:szCs w:val="24"/>
        </w:rPr>
      </w:pPr>
    </w:p>
    <w:p w14:paraId="3E1E9F3C" w14:textId="50291848" w:rsidR="00D27E78" w:rsidRPr="00D27E78" w:rsidRDefault="00D27E78" w:rsidP="00D27E78">
      <w:pPr>
        <w:jc w:val="both"/>
        <w:rPr>
          <w:rFonts w:asciiTheme="minorHAnsi" w:hAnsiTheme="minorHAnsi"/>
          <w:b/>
          <w:bCs/>
        </w:rPr>
      </w:pPr>
      <w:r w:rsidRPr="00D27E78">
        <w:rPr>
          <w:rFonts w:asciiTheme="minorHAnsi" w:hAnsiTheme="minorHAnsi"/>
          <w:b/>
          <w:bCs/>
        </w:rPr>
        <w:t xml:space="preserve"> La presente segnalazione viene presentata ai sensi del </w:t>
      </w:r>
      <w:proofErr w:type="spellStart"/>
      <w:r w:rsidRPr="00D27E78">
        <w:rPr>
          <w:rFonts w:asciiTheme="minorHAnsi" w:hAnsiTheme="minorHAnsi"/>
          <w:b/>
          <w:bCs/>
        </w:rPr>
        <w:t>D.Lgs.</w:t>
      </w:r>
      <w:proofErr w:type="spellEnd"/>
      <w:r w:rsidRPr="00D27E78">
        <w:rPr>
          <w:rFonts w:asciiTheme="minorHAnsi" w:hAnsiTheme="minorHAnsi"/>
          <w:b/>
          <w:bCs/>
        </w:rPr>
        <w:t xml:space="preserve"> </w:t>
      </w:r>
      <w:r w:rsidR="00E94F52">
        <w:rPr>
          <w:rFonts w:asciiTheme="minorHAnsi" w:hAnsiTheme="minorHAnsi"/>
          <w:b/>
          <w:bCs/>
        </w:rPr>
        <w:t xml:space="preserve">n. </w:t>
      </w:r>
      <w:r w:rsidRPr="00D27E78">
        <w:rPr>
          <w:rFonts w:asciiTheme="minorHAnsi" w:hAnsiTheme="minorHAnsi"/>
          <w:b/>
          <w:bCs/>
        </w:rPr>
        <w:t>102/2004 – art. 5 - e ss. mm. e ii in conformità di quanto previsto dal manuale delle procedure di cui al Decreto Regionale n. 17829 del 05/12/2022, pubblicato sul BURL n. 50 del16/12/2022</w:t>
      </w:r>
    </w:p>
    <w:p w14:paraId="7DF1BE4E" w14:textId="77777777" w:rsidR="00D27E78" w:rsidRDefault="00D27E78" w:rsidP="002B5F92">
      <w:pPr>
        <w:spacing w:line="480" w:lineRule="auto"/>
        <w:jc w:val="both"/>
        <w:rPr>
          <w:rFonts w:asciiTheme="minorHAnsi" w:hAnsiTheme="minorHAnsi"/>
          <w:sz w:val="24"/>
          <w:szCs w:val="24"/>
        </w:rPr>
      </w:pPr>
    </w:p>
    <w:p w14:paraId="50545024" w14:textId="62E03189" w:rsidR="00D27E78" w:rsidRDefault="00D27E78" w:rsidP="002B5F92">
      <w:pPr>
        <w:spacing w:line="480" w:lineRule="auto"/>
        <w:jc w:val="both"/>
        <w:rPr>
          <w:rFonts w:asciiTheme="minorHAnsi" w:hAnsiTheme="minorHAnsi"/>
          <w:sz w:val="24"/>
          <w:szCs w:val="24"/>
        </w:rPr>
      </w:pPr>
      <w:r>
        <w:rPr>
          <w:rFonts w:asciiTheme="minorHAnsi" w:hAnsiTheme="minorHAnsi"/>
          <w:sz w:val="24"/>
          <w:szCs w:val="24"/>
        </w:rPr>
        <w:tab/>
        <w:t>Luogo e data</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 xml:space="preserve">                           il dichiarante</w:t>
      </w:r>
    </w:p>
    <w:p w14:paraId="4AA2C5A0" w14:textId="77777777" w:rsidR="00D27E78" w:rsidRDefault="00D27E78" w:rsidP="00D27E78">
      <w:pPr>
        <w:spacing w:line="480" w:lineRule="auto"/>
        <w:rPr>
          <w:rFonts w:asciiTheme="minorHAnsi" w:hAnsiTheme="minorHAnsi"/>
          <w:sz w:val="24"/>
          <w:szCs w:val="24"/>
        </w:rPr>
      </w:pPr>
      <w:r>
        <w:rPr>
          <w:rFonts w:asciiTheme="minorHAnsi" w:hAnsiTheme="minorHAnsi"/>
          <w:sz w:val="24"/>
          <w:szCs w:val="24"/>
        </w:rPr>
        <w:t>__________________________</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__________________________</w:t>
      </w:r>
    </w:p>
    <w:p w14:paraId="137F56EB" w14:textId="61847A8B" w:rsidR="00D27E78" w:rsidRDefault="00D27E78" w:rsidP="00D27E78">
      <w:pPr>
        <w:spacing w:line="480" w:lineRule="auto"/>
        <w:rPr>
          <w:rFonts w:asciiTheme="minorHAnsi" w:hAnsiTheme="minorHAnsi"/>
          <w:sz w:val="24"/>
          <w:szCs w:val="24"/>
        </w:rPr>
      </w:pPr>
    </w:p>
    <w:p w14:paraId="724692D9" w14:textId="77777777" w:rsidR="00D27E78" w:rsidRPr="00D27E78" w:rsidRDefault="00D27E78" w:rsidP="00D27E78">
      <w:pPr>
        <w:rPr>
          <w:rFonts w:asciiTheme="minorHAnsi" w:hAnsiTheme="minorHAnsi"/>
          <w:b/>
          <w:bCs/>
        </w:rPr>
      </w:pPr>
      <w:r w:rsidRPr="00D27E78">
        <w:rPr>
          <w:rFonts w:asciiTheme="minorHAnsi" w:hAnsiTheme="minorHAnsi"/>
          <w:b/>
          <w:bCs/>
        </w:rPr>
        <w:t>Documenti da allegare alla segnalazione:</w:t>
      </w:r>
    </w:p>
    <w:p w14:paraId="187C9089" w14:textId="65305AA1" w:rsidR="00D27E78" w:rsidRPr="00D27E78" w:rsidRDefault="00D27E78" w:rsidP="00D27E78">
      <w:pPr>
        <w:pStyle w:val="Paragrafoelenco"/>
        <w:numPr>
          <w:ilvl w:val="0"/>
          <w:numId w:val="1"/>
        </w:numPr>
        <w:ind w:left="567" w:hanging="709"/>
        <w:rPr>
          <w:rFonts w:asciiTheme="minorHAnsi" w:hAnsiTheme="minorHAnsi"/>
        </w:rPr>
      </w:pPr>
      <w:r w:rsidRPr="00D27E78">
        <w:rPr>
          <w:rFonts w:asciiTheme="minorHAnsi" w:hAnsiTheme="minorHAnsi"/>
        </w:rPr>
        <w:t>Documentazione fotografica;</w:t>
      </w:r>
    </w:p>
    <w:p w14:paraId="7DC19B6D" w14:textId="375F3388" w:rsidR="00D27E78" w:rsidRPr="00D27E78" w:rsidRDefault="00D27E78" w:rsidP="00D27E78">
      <w:pPr>
        <w:pStyle w:val="Paragrafoelenco"/>
        <w:numPr>
          <w:ilvl w:val="0"/>
          <w:numId w:val="1"/>
        </w:numPr>
        <w:ind w:left="567" w:hanging="709"/>
        <w:rPr>
          <w:rFonts w:asciiTheme="minorHAnsi" w:hAnsiTheme="minorHAnsi"/>
        </w:rPr>
      </w:pPr>
      <w:r w:rsidRPr="00D27E78">
        <w:rPr>
          <w:rFonts w:asciiTheme="minorHAnsi" w:hAnsiTheme="minorHAnsi"/>
        </w:rPr>
        <w:t>Estratto di mappa con evidenziati gli immobili danneggiati.</w:t>
      </w:r>
    </w:p>
    <w:p w14:paraId="0774A5A1" w14:textId="77777777" w:rsidR="00D27E78" w:rsidRPr="00D27E78" w:rsidRDefault="00D27E78" w:rsidP="00D27E78">
      <w:pPr>
        <w:rPr>
          <w:rFonts w:asciiTheme="minorHAnsi" w:hAnsiTheme="minorHAnsi"/>
        </w:rPr>
      </w:pPr>
    </w:p>
    <w:p w14:paraId="2102BCE0" w14:textId="77777777" w:rsidR="00D27E78" w:rsidRPr="00D27E78" w:rsidRDefault="00D27E78" w:rsidP="00D27E78">
      <w:pPr>
        <w:rPr>
          <w:rFonts w:asciiTheme="minorHAnsi" w:hAnsiTheme="minorHAnsi"/>
        </w:rPr>
      </w:pPr>
    </w:p>
    <w:p w14:paraId="01149760" w14:textId="77777777" w:rsidR="00D27E78" w:rsidRPr="00D27E78" w:rsidRDefault="00D27E78" w:rsidP="00D27E78">
      <w:pPr>
        <w:rPr>
          <w:rFonts w:asciiTheme="minorHAnsi" w:hAnsiTheme="minorHAnsi"/>
          <w:sz w:val="18"/>
          <w:szCs w:val="18"/>
        </w:rPr>
      </w:pPr>
      <w:r w:rsidRPr="00D27E78">
        <w:rPr>
          <w:rFonts w:asciiTheme="minorHAnsi" w:hAnsiTheme="minorHAnsi"/>
          <w:sz w:val="18"/>
          <w:szCs w:val="18"/>
        </w:rPr>
        <w:t>Ai sensi dell’art. 38, D.P.R. 445 del 28/12/2000 la dichiarazione è sottoscritta dall’interessato in presenza del funzionario regionale addetto, ovvero sottoscritta unitamente a copia fotostatica di un documento di identità del sottoscrittore in corso di validità.</w:t>
      </w:r>
    </w:p>
    <w:p w14:paraId="0DFFE19F" w14:textId="77777777" w:rsidR="00D27E78" w:rsidRPr="00D27E78" w:rsidRDefault="00D27E78" w:rsidP="00D27E78">
      <w:pPr>
        <w:rPr>
          <w:rFonts w:asciiTheme="minorHAnsi" w:hAnsiTheme="minorHAnsi"/>
          <w:sz w:val="18"/>
          <w:szCs w:val="18"/>
        </w:rPr>
      </w:pPr>
      <w:r w:rsidRPr="00D27E78">
        <w:rPr>
          <w:rFonts w:asciiTheme="minorHAnsi" w:hAnsiTheme="minorHAnsi"/>
          <w:sz w:val="18"/>
          <w:szCs w:val="18"/>
        </w:rPr>
        <w:t>Informativa ai sensi dell’art. 10 della legge 675/1996:</w:t>
      </w:r>
    </w:p>
    <w:p w14:paraId="300B0F87" w14:textId="179601BB" w:rsidR="00EA0214" w:rsidRDefault="00D27E78" w:rsidP="00D27E78">
      <w:pPr>
        <w:rPr>
          <w:rFonts w:asciiTheme="minorHAnsi" w:hAnsiTheme="minorHAnsi"/>
          <w:sz w:val="18"/>
          <w:szCs w:val="18"/>
        </w:rPr>
      </w:pPr>
      <w:r w:rsidRPr="00D27E78">
        <w:rPr>
          <w:rFonts w:asciiTheme="minorHAnsi" w:hAnsiTheme="minorHAnsi"/>
          <w:sz w:val="18"/>
          <w:szCs w:val="18"/>
        </w:rPr>
        <w:t>i dati sopra riportati sono prescritti dalle disposizioni vigenti ai fini del procedimento per il quale sono richiesti e verranno utilizzati esclusivamente per tale scopo.</w:t>
      </w:r>
    </w:p>
    <w:p w14:paraId="24D4C98B" w14:textId="484D7C1A" w:rsidR="007301A9" w:rsidRPr="00617230" w:rsidRDefault="007301A9" w:rsidP="007301A9">
      <w:pPr>
        <w:tabs>
          <w:tab w:val="left" w:pos="-774"/>
          <w:tab w:val="left" w:pos="-567"/>
          <w:tab w:val="left" w:pos="-1"/>
          <w:tab w:val="left" w:pos="566"/>
          <w:tab w:val="left" w:pos="1131"/>
          <w:tab w:val="left" w:pos="1697"/>
          <w:tab w:val="left" w:pos="2263"/>
          <w:tab w:val="left" w:pos="2829"/>
          <w:tab w:val="left" w:pos="3395"/>
          <w:tab w:val="left" w:pos="3961"/>
          <w:tab w:val="left" w:pos="4527"/>
          <w:tab w:val="left" w:pos="5093"/>
          <w:tab w:val="left" w:pos="5659"/>
          <w:tab w:val="left" w:pos="6225"/>
          <w:tab w:val="left" w:pos="6791"/>
          <w:tab w:val="left" w:pos="7357"/>
          <w:tab w:val="left" w:pos="7923"/>
          <w:tab w:val="left" w:pos="8489"/>
          <w:tab w:val="left" w:pos="9055"/>
          <w:tab w:val="left" w:pos="9621"/>
        </w:tabs>
        <w:spacing w:line="360" w:lineRule="auto"/>
        <w:jc w:val="center"/>
        <w:rPr>
          <w:rFonts w:ascii="Calibri" w:hAnsi="Calibri"/>
          <w:bCs/>
          <w:iCs/>
        </w:rPr>
      </w:pPr>
      <w:r w:rsidRPr="00A42708">
        <w:rPr>
          <w:noProof/>
        </w:rPr>
        <w:lastRenderedPageBreak/>
        <w:drawing>
          <wp:inline distT="0" distB="0" distL="0" distR="0" wp14:anchorId="1721FC5B" wp14:editId="6145A811">
            <wp:extent cx="1438275" cy="547370"/>
            <wp:effectExtent l="0" t="0" r="9525" b="5080"/>
            <wp:docPr id="526247584" name="Immagine 1" descr="Immagine che contiene simbol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247584" name="Immagine 1" descr="Immagine che contiene simbolo, schermata&#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275" cy="547370"/>
                    </a:xfrm>
                    <a:prstGeom prst="rect">
                      <a:avLst/>
                    </a:prstGeom>
                    <a:noFill/>
                    <a:ln>
                      <a:noFill/>
                    </a:ln>
                  </pic:spPr>
                </pic:pic>
              </a:graphicData>
            </a:graphic>
          </wp:inline>
        </w:drawing>
      </w:r>
    </w:p>
    <w:p w14:paraId="12449405" w14:textId="77777777" w:rsidR="007301A9" w:rsidRPr="00585378" w:rsidRDefault="007301A9" w:rsidP="007301A9">
      <w:pPr>
        <w:spacing w:line="259" w:lineRule="auto"/>
        <w:ind w:right="4"/>
        <w:jc w:val="center"/>
        <w:rPr>
          <w:rFonts w:ascii="Arial" w:eastAsia="Arial" w:hAnsi="Arial" w:cs="Arial"/>
          <w:b/>
          <w:color w:val="002060"/>
          <w:sz w:val="20"/>
          <w:szCs w:val="20"/>
        </w:rPr>
      </w:pPr>
      <w:r w:rsidRPr="00585378">
        <w:rPr>
          <w:rFonts w:ascii="Arial" w:eastAsia="Arial" w:hAnsi="Arial" w:cs="Arial"/>
          <w:b/>
          <w:color w:val="002060"/>
          <w:sz w:val="20"/>
          <w:szCs w:val="20"/>
        </w:rPr>
        <w:t xml:space="preserve">INFORMATIVA RELATIVA AL TRATTAMENTO DEI DATI PERSONALI </w:t>
      </w:r>
    </w:p>
    <w:p w14:paraId="6BEF31F8" w14:textId="77777777" w:rsidR="007301A9" w:rsidRPr="00585378" w:rsidRDefault="007301A9" w:rsidP="007301A9">
      <w:pPr>
        <w:spacing w:line="259" w:lineRule="auto"/>
        <w:ind w:right="4"/>
        <w:jc w:val="center"/>
        <w:rPr>
          <w:rFonts w:ascii="Arial" w:eastAsia="Arial" w:hAnsi="Arial" w:cs="Arial"/>
          <w:bCs/>
          <w:color w:val="002060"/>
          <w:sz w:val="20"/>
          <w:szCs w:val="20"/>
        </w:rPr>
      </w:pPr>
      <w:r w:rsidRPr="00585378">
        <w:rPr>
          <w:rFonts w:ascii="Arial" w:eastAsia="Arial" w:hAnsi="Arial" w:cs="Arial"/>
          <w:bCs/>
          <w:color w:val="002060"/>
          <w:sz w:val="20"/>
          <w:szCs w:val="20"/>
        </w:rPr>
        <w:t>ai sensi degli art. 13 e 14 del Regolamento Europeo sulla protezione dei dati personali 2016/679</w:t>
      </w:r>
    </w:p>
    <w:p w14:paraId="525CF319" w14:textId="77777777" w:rsidR="007301A9" w:rsidRPr="00585378" w:rsidRDefault="007301A9" w:rsidP="007301A9">
      <w:pPr>
        <w:spacing w:line="259" w:lineRule="auto"/>
        <w:ind w:right="4"/>
        <w:jc w:val="center"/>
        <w:rPr>
          <w:rFonts w:ascii="Arial" w:eastAsia="Arial" w:hAnsi="Arial" w:cs="Arial"/>
          <w:bCs/>
          <w:color w:val="002060"/>
          <w:sz w:val="20"/>
          <w:szCs w:val="20"/>
        </w:rPr>
      </w:pPr>
    </w:p>
    <w:p w14:paraId="52E6F799" w14:textId="77777777" w:rsidR="007301A9" w:rsidRPr="00585378" w:rsidRDefault="007301A9" w:rsidP="007301A9">
      <w:pPr>
        <w:spacing w:line="259" w:lineRule="auto"/>
        <w:ind w:right="4"/>
        <w:jc w:val="center"/>
        <w:rPr>
          <w:rFonts w:ascii="Arial" w:eastAsia="Arial" w:hAnsi="Arial" w:cs="Arial"/>
          <w:b/>
          <w:color w:val="002060"/>
          <w:sz w:val="20"/>
          <w:szCs w:val="20"/>
        </w:rPr>
      </w:pPr>
      <w:r w:rsidRPr="00585378">
        <w:rPr>
          <w:rFonts w:ascii="Arial" w:eastAsia="Arial" w:hAnsi="Arial" w:cs="Arial"/>
          <w:b/>
          <w:color w:val="002060"/>
          <w:sz w:val="20"/>
          <w:szCs w:val="20"/>
        </w:rPr>
        <w:t xml:space="preserve">FINANZIAMENTO DEGLI INTERVENTI A SOSTEGNO DELLE ATTIVITA’ AGRICOLE COLPITE DA CALAMITA’ NATURALI – SEGNALAZIONE DANNI E DOMANDE DI AIUTO </w:t>
      </w:r>
    </w:p>
    <w:p w14:paraId="01B5898B" w14:textId="77777777" w:rsidR="007301A9" w:rsidRPr="00585378" w:rsidRDefault="007301A9" w:rsidP="007301A9">
      <w:pPr>
        <w:spacing w:line="259" w:lineRule="auto"/>
        <w:ind w:right="4"/>
        <w:jc w:val="center"/>
        <w:rPr>
          <w:rFonts w:ascii="Arial" w:eastAsia="Arial" w:hAnsi="Arial" w:cs="Arial"/>
          <w:color w:val="000000"/>
          <w:sz w:val="20"/>
          <w:szCs w:val="20"/>
        </w:rPr>
      </w:pPr>
    </w:p>
    <w:p w14:paraId="2C6A4E9F" w14:textId="1FA6E11F" w:rsidR="007301A9" w:rsidRPr="00585378" w:rsidRDefault="007301A9" w:rsidP="007301A9">
      <w:pPr>
        <w:spacing w:after="12" w:line="243" w:lineRule="auto"/>
        <w:ind w:left="137" w:right="-13" w:hanging="10"/>
        <w:jc w:val="both"/>
        <w:rPr>
          <w:rFonts w:ascii="Arial" w:eastAsia="Arial" w:hAnsi="Arial" w:cs="Arial"/>
          <w:color w:val="000000"/>
          <w:sz w:val="16"/>
        </w:rPr>
      </w:pPr>
      <w:r>
        <w:rPr>
          <w:noProof/>
        </w:rPr>
        <mc:AlternateContent>
          <mc:Choice Requires="wpg">
            <w:drawing>
              <wp:anchor distT="4294967295" distB="4294967295" distL="114300" distR="114300" simplePos="0" relativeHeight="251659264" behindDoc="1" locked="0" layoutInCell="1" allowOverlap="1" wp14:anchorId="4718A295" wp14:editId="4F6CE556">
                <wp:simplePos x="0" y="0"/>
                <wp:positionH relativeFrom="column">
                  <wp:posOffset>1270</wp:posOffset>
                </wp:positionH>
                <wp:positionV relativeFrom="paragraph">
                  <wp:posOffset>147319</wp:posOffset>
                </wp:positionV>
                <wp:extent cx="6479540" cy="0"/>
                <wp:effectExtent l="0" t="19050" r="16510" b="19050"/>
                <wp:wrapTight wrapText="bothSides">
                  <wp:wrapPolygon edited="0">
                    <wp:start x="0" y="-1"/>
                    <wp:lineTo x="0" y="-1"/>
                    <wp:lineTo x="21592" y="-1"/>
                    <wp:lineTo x="21592" y="-1"/>
                    <wp:lineTo x="0" y="-1"/>
                  </wp:wrapPolygon>
                </wp:wrapTight>
                <wp:docPr id="192541294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0"/>
                          <a:chOff x="0" y="0"/>
                          <a:chExt cx="67665" cy="6"/>
                        </a:xfrm>
                      </wpg:grpSpPr>
                      <wps:wsp>
                        <wps:cNvPr id="2"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5C7CB2C" id="Gruppo 2" o:spid="_x0000_s1026" style="position:absolute;margin-left:.1pt;margin-top:11.6pt;width:510.2pt;height:0;z-index:-251657216;mso-wrap-distance-top:-3e-5mm;mso-wrap-distance-bottom:-3e-5mm;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" path="m,l6766560,635e" filled="f" strokecolor="#060" strokeweight="2.25pt">
                  <v:path arrowok="t" o:connecttype="custom" o:connectlocs="0,0;67665,6" o:connectangles="0,0" textboxrect="0,0,6766560,635"/>
                </v:shape>
                <w10:wrap type="tight"/>
              </v:group>
            </w:pict>
          </mc:Fallback>
        </mc:AlternateContent>
      </w:r>
    </w:p>
    <w:p w14:paraId="0556FB4A" w14:textId="77777777" w:rsidR="007301A9" w:rsidRPr="00585378" w:rsidRDefault="007301A9" w:rsidP="007301A9">
      <w:pPr>
        <w:spacing w:line="259" w:lineRule="auto"/>
        <w:ind w:right="1"/>
        <w:jc w:val="center"/>
        <w:rPr>
          <w:rFonts w:ascii="Arial" w:eastAsia="Arial" w:hAnsi="Arial" w:cs="Arial"/>
          <w:b/>
          <w:color w:val="002060"/>
          <w:sz w:val="16"/>
        </w:rPr>
      </w:pPr>
    </w:p>
    <w:p w14:paraId="74F301F9" w14:textId="77777777" w:rsidR="007301A9" w:rsidRPr="00585378" w:rsidRDefault="007301A9" w:rsidP="007301A9">
      <w:pPr>
        <w:spacing w:after="12" w:line="243" w:lineRule="auto"/>
        <w:ind w:left="137" w:right="-13" w:hanging="10"/>
        <w:jc w:val="both"/>
        <w:rPr>
          <w:rFonts w:ascii="Arial" w:eastAsia="Arial" w:hAnsi="Arial" w:cs="Arial"/>
          <w:color w:val="000000"/>
          <w:sz w:val="16"/>
        </w:rPr>
      </w:pPr>
    </w:p>
    <w:p w14:paraId="299FA139" w14:textId="77777777" w:rsidR="007301A9" w:rsidRPr="00585378" w:rsidRDefault="007301A9" w:rsidP="007301A9">
      <w:pPr>
        <w:spacing w:after="12" w:line="243" w:lineRule="auto"/>
        <w:ind w:left="137" w:right="113" w:hanging="10"/>
        <w:jc w:val="both"/>
        <w:rPr>
          <w:rFonts w:ascii="Arial" w:eastAsia="Arial" w:hAnsi="Arial" w:cs="Arial"/>
          <w:color w:val="000000"/>
          <w:sz w:val="20"/>
          <w:szCs w:val="20"/>
        </w:rPr>
      </w:pPr>
      <w:r w:rsidRPr="00585378">
        <w:rPr>
          <w:rFonts w:ascii="Arial" w:eastAsia="Arial" w:hAnsi="Arial" w:cs="Arial"/>
          <w:color w:val="000000"/>
          <w:sz w:val="20"/>
          <w:szCs w:val="20"/>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6BF8D39B" w14:textId="77777777" w:rsidR="007301A9" w:rsidRPr="00585378" w:rsidRDefault="007301A9" w:rsidP="007301A9">
      <w:pPr>
        <w:spacing w:after="12" w:line="243" w:lineRule="auto"/>
        <w:ind w:left="137" w:right="113" w:hanging="10"/>
        <w:jc w:val="both"/>
        <w:rPr>
          <w:rFonts w:ascii="Arial" w:eastAsia="Arial" w:hAnsi="Arial" w:cs="Arial"/>
          <w:color w:val="000000"/>
          <w:sz w:val="20"/>
          <w:szCs w:val="20"/>
        </w:rPr>
      </w:pPr>
      <w:r w:rsidRPr="00585378">
        <w:rPr>
          <w:rFonts w:ascii="Arial" w:eastAsia="Arial" w:hAnsi="Arial" w:cs="Arial"/>
          <w:color w:val="000000"/>
          <w:sz w:val="20"/>
          <w:szCs w:val="20"/>
        </w:rPr>
        <w:t xml:space="preserve">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del Regolamento. </w:t>
      </w:r>
    </w:p>
    <w:p w14:paraId="43DAE196" w14:textId="77777777" w:rsidR="007301A9" w:rsidRPr="00585378" w:rsidRDefault="007301A9" w:rsidP="007301A9">
      <w:pPr>
        <w:spacing w:after="12" w:line="243" w:lineRule="auto"/>
        <w:ind w:left="137" w:right="-13" w:hanging="10"/>
        <w:jc w:val="both"/>
        <w:rPr>
          <w:rFonts w:ascii="Arial" w:eastAsia="Arial" w:hAnsi="Arial" w:cs="Arial"/>
          <w:b/>
          <w:color w:val="000000"/>
          <w:sz w:val="20"/>
          <w:szCs w:val="20"/>
        </w:rPr>
      </w:pPr>
    </w:p>
    <w:p w14:paraId="3F0D1022"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Il Titolare del trattamento.</w:t>
      </w:r>
    </w:p>
    <w:p w14:paraId="7330BD9E" w14:textId="77777777" w:rsidR="007301A9" w:rsidRPr="00585378" w:rsidRDefault="007301A9" w:rsidP="007301A9">
      <w:pPr>
        <w:spacing w:after="4" w:line="248" w:lineRule="auto"/>
        <w:ind w:left="207" w:right="133" w:hanging="10"/>
        <w:jc w:val="both"/>
        <w:rPr>
          <w:rFonts w:ascii="Arial" w:eastAsia="Arial" w:hAnsi="Arial" w:cs="Arial"/>
          <w:b/>
          <w:color w:val="000000"/>
          <w:sz w:val="20"/>
          <w:szCs w:val="20"/>
        </w:rPr>
      </w:pPr>
    </w:p>
    <w:p w14:paraId="2FE74B5D" w14:textId="77777777" w:rsidR="007301A9" w:rsidRPr="00585378" w:rsidRDefault="007301A9" w:rsidP="007301A9">
      <w:pPr>
        <w:spacing w:after="4" w:line="248" w:lineRule="auto"/>
        <w:ind w:left="135" w:right="133" w:hanging="10"/>
        <w:jc w:val="both"/>
        <w:rPr>
          <w:rFonts w:ascii="Arial" w:eastAsia="Arial" w:hAnsi="Arial" w:cs="Arial"/>
          <w:bCs/>
          <w:color w:val="000000"/>
          <w:sz w:val="20"/>
          <w:szCs w:val="20"/>
        </w:rPr>
      </w:pPr>
      <w:r w:rsidRPr="00585378">
        <w:rPr>
          <w:rFonts w:ascii="Arial" w:eastAsia="Arial" w:hAnsi="Arial" w:cs="Arial"/>
          <w:bCs/>
          <w:color w:val="000000"/>
          <w:sz w:val="20"/>
          <w:szCs w:val="20"/>
        </w:rPr>
        <w:t xml:space="preserve">Il Titolare del trattamento è l'ente pubblico Regione Lombardia, </w:t>
      </w:r>
      <w:bookmarkStart w:id="19" w:name="_Hlk93319930"/>
      <w:r w:rsidRPr="00585378">
        <w:rPr>
          <w:rFonts w:ascii="Arial" w:eastAsia="Arial" w:hAnsi="Arial" w:cs="Arial"/>
          <w:bCs/>
          <w:color w:val="000000"/>
          <w:sz w:val="20"/>
          <w:szCs w:val="20"/>
        </w:rPr>
        <w:t>con sede in Piazza Città di Lombardia,1 - 20124 Milano.</w:t>
      </w:r>
    </w:p>
    <w:bookmarkEnd w:id="19"/>
    <w:p w14:paraId="5742F717" w14:textId="77777777" w:rsidR="007301A9" w:rsidRPr="00585378" w:rsidRDefault="007301A9" w:rsidP="007301A9">
      <w:pPr>
        <w:spacing w:after="4" w:line="248" w:lineRule="auto"/>
        <w:ind w:left="207" w:right="133" w:hanging="10"/>
        <w:jc w:val="both"/>
        <w:rPr>
          <w:rFonts w:ascii="Arial" w:eastAsia="Arial" w:hAnsi="Arial" w:cs="Arial"/>
          <w:bCs/>
          <w:color w:val="000000"/>
          <w:sz w:val="20"/>
          <w:szCs w:val="20"/>
        </w:rPr>
      </w:pPr>
    </w:p>
    <w:p w14:paraId="3F0E120F" w14:textId="77777777" w:rsidR="007301A9" w:rsidRPr="00585378" w:rsidRDefault="007301A9" w:rsidP="007301A9">
      <w:pPr>
        <w:widowControl/>
        <w:numPr>
          <w:ilvl w:val="0"/>
          <w:numId w:val="2"/>
        </w:numPr>
        <w:autoSpaceDE/>
        <w:autoSpaceDN/>
        <w:spacing w:after="4" w:line="248" w:lineRule="auto"/>
        <w:ind w:left="967"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Finalità e base giuridica del trattamento.</w:t>
      </w:r>
    </w:p>
    <w:p w14:paraId="19D7A816" w14:textId="77777777" w:rsidR="007301A9" w:rsidRPr="00585378" w:rsidRDefault="007301A9" w:rsidP="007301A9">
      <w:pPr>
        <w:spacing w:after="4" w:line="248" w:lineRule="auto"/>
        <w:ind w:left="907" w:right="133"/>
        <w:contextualSpacing/>
        <w:jc w:val="both"/>
        <w:rPr>
          <w:rFonts w:ascii="Arial" w:eastAsia="Arial" w:hAnsi="Arial" w:cs="Arial"/>
          <w:b/>
          <w:color w:val="000000"/>
          <w:sz w:val="20"/>
          <w:szCs w:val="20"/>
        </w:rPr>
      </w:pPr>
    </w:p>
    <w:p w14:paraId="01581748"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La informiamo che durante le operazioni di trattamento saranno raccolte le seguenti categorie di dati personali, per le finalità e secondo le basi giuridiche di seguito indicate:</w:t>
      </w:r>
    </w:p>
    <w:p w14:paraId="2B81DCFB" w14:textId="77777777" w:rsidR="007301A9" w:rsidRPr="00585378" w:rsidRDefault="007301A9" w:rsidP="007301A9">
      <w:pPr>
        <w:spacing w:after="4" w:line="248" w:lineRule="auto"/>
        <w:ind w:left="207" w:right="133" w:hanging="10"/>
        <w:jc w:val="both"/>
        <w:rPr>
          <w:rFonts w:ascii="Arial" w:eastAsia="Arial" w:hAnsi="Arial" w:cs="Arial"/>
          <w:color w:val="000000"/>
          <w:sz w:val="20"/>
          <w:szCs w:val="20"/>
        </w:rPr>
      </w:pPr>
    </w:p>
    <w:tbl>
      <w:tblPr>
        <w:tblpPr w:leftFromText="141" w:rightFromText="141" w:vertAnchor="text" w:horzAnchor="margin" w:tblpXSpec="right"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211"/>
        <w:gridCol w:w="3216"/>
      </w:tblGrid>
      <w:tr w:rsidR="007301A9" w:rsidRPr="00585378" w14:paraId="2B4F3C60" w14:textId="77777777" w:rsidTr="00983278">
        <w:trPr>
          <w:trHeight w:val="757"/>
        </w:trPr>
        <w:tc>
          <w:tcPr>
            <w:tcW w:w="3585" w:type="dxa"/>
          </w:tcPr>
          <w:p w14:paraId="30074906" w14:textId="77777777" w:rsidR="007301A9" w:rsidRPr="00585378" w:rsidRDefault="007301A9" w:rsidP="00983278">
            <w:pPr>
              <w:spacing w:before="7"/>
              <w:rPr>
                <w:rFonts w:ascii="Arial" w:hAnsi="Arial" w:cs="Arial"/>
                <w:sz w:val="21"/>
              </w:rPr>
            </w:pPr>
          </w:p>
          <w:p w14:paraId="2289473B" w14:textId="77777777" w:rsidR="007301A9" w:rsidRPr="00585378" w:rsidRDefault="007301A9" w:rsidP="00983278">
            <w:pPr>
              <w:spacing w:before="1"/>
              <w:ind w:left="105"/>
              <w:rPr>
                <w:rFonts w:ascii="Arial" w:hAnsi="Arial" w:cs="Arial"/>
                <w:b/>
                <w:lang w:val="en-US"/>
              </w:rPr>
            </w:pPr>
            <w:proofErr w:type="spellStart"/>
            <w:r w:rsidRPr="00585378">
              <w:rPr>
                <w:rFonts w:ascii="Arial" w:hAnsi="Arial" w:cs="Arial"/>
                <w:b/>
                <w:color w:val="00000A"/>
                <w:lang w:val="en-US"/>
              </w:rPr>
              <w:t>Finalità</w:t>
            </w:r>
            <w:proofErr w:type="spellEnd"/>
            <w:r w:rsidRPr="00585378">
              <w:rPr>
                <w:rFonts w:ascii="Arial" w:hAnsi="Arial" w:cs="Arial"/>
                <w:b/>
                <w:color w:val="00000A"/>
                <w:lang w:val="en-US"/>
              </w:rPr>
              <w:t xml:space="preserve"> </w:t>
            </w:r>
          </w:p>
        </w:tc>
        <w:tc>
          <w:tcPr>
            <w:tcW w:w="3211" w:type="dxa"/>
          </w:tcPr>
          <w:p w14:paraId="077E6EAD" w14:textId="77777777" w:rsidR="007301A9" w:rsidRPr="00585378" w:rsidRDefault="007301A9" w:rsidP="00983278">
            <w:pPr>
              <w:spacing w:before="7"/>
              <w:rPr>
                <w:rFonts w:ascii="Arial" w:hAnsi="Arial" w:cs="Arial"/>
                <w:sz w:val="21"/>
                <w:lang w:val="en-US"/>
              </w:rPr>
            </w:pPr>
          </w:p>
          <w:p w14:paraId="1868A294" w14:textId="77777777" w:rsidR="007301A9" w:rsidRPr="00585378" w:rsidRDefault="007301A9" w:rsidP="00983278">
            <w:pPr>
              <w:spacing w:before="1"/>
              <w:ind w:left="110"/>
              <w:rPr>
                <w:rFonts w:ascii="Arial" w:hAnsi="Arial" w:cs="Arial"/>
                <w:b/>
                <w:lang w:val="en-US"/>
              </w:rPr>
            </w:pPr>
            <w:r w:rsidRPr="00585378">
              <w:rPr>
                <w:rFonts w:ascii="Arial" w:hAnsi="Arial" w:cs="Arial"/>
                <w:b/>
                <w:color w:val="00000A"/>
                <w:lang w:val="en-US"/>
              </w:rPr>
              <w:t xml:space="preserve">Base </w:t>
            </w:r>
            <w:proofErr w:type="spellStart"/>
            <w:r w:rsidRPr="00585378">
              <w:rPr>
                <w:rFonts w:ascii="Arial" w:hAnsi="Arial" w:cs="Arial"/>
                <w:b/>
                <w:color w:val="00000A"/>
                <w:lang w:val="en-US"/>
              </w:rPr>
              <w:t>giuridica</w:t>
            </w:r>
            <w:proofErr w:type="spellEnd"/>
          </w:p>
        </w:tc>
        <w:tc>
          <w:tcPr>
            <w:tcW w:w="3216" w:type="dxa"/>
          </w:tcPr>
          <w:p w14:paraId="0131BAAF" w14:textId="77777777" w:rsidR="007301A9" w:rsidRPr="00585378" w:rsidRDefault="007301A9" w:rsidP="00983278">
            <w:pPr>
              <w:spacing w:before="7"/>
              <w:rPr>
                <w:rFonts w:ascii="Arial" w:hAnsi="Arial" w:cs="Arial"/>
                <w:sz w:val="21"/>
                <w:lang w:val="en-US"/>
              </w:rPr>
            </w:pPr>
          </w:p>
          <w:p w14:paraId="6BD37C2A" w14:textId="77777777" w:rsidR="007301A9" w:rsidRPr="00585378" w:rsidRDefault="007301A9" w:rsidP="00983278">
            <w:pPr>
              <w:spacing w:before="1"/>
              <w:ind w:left="110"/>
              <w:rPr>
                <w:rFonts w:ascii="Arial" w:hAnsi="Arial" w:cs="Arial"/>
                <w:b/>
                <w:lang w:val="en-US"/>
              </w:rPr>
            </w:pPr>
            <w:proofErr w:type="spellStart"/>
            <w:r w:rsidRPr="00585378">
              <w:rPr>
                <w:rFonts w:ascii="Arial" w:hAnsi="Arial" w:cs="Arial"/>
                <w:b/>
                <w:color w:val="00000A"/>
                <w:lang w:val="en-US"/>
              </w:rPr>
              <w:t>Categorie</w:t>
            </w:r>
            <w:proofErr w:type="spellEnd"/>
            <w:r w:rsidRPr="00585378">
              <w:rPr>
                <w:rFonts w:ascii="Arial" w:hAnsi="Arial" w:cs="Arial"/>
                <w:b/>
                <w:color w:val="00000A"/>
                <w:spacing w:val="-4"/>
                <w:lang w:val="en-US"/>
              </w:rPr>
              <w:t xml:space="preserve"> </w:t>
            </w:r>
            <w:r w:rsidRPr="00585378">
              <w:rPr>
                <w:rFonts w:ascii="Arial" w:hAnsi="Arial" w:cs="Arial"/>
                <w:b/>
                <w:color w:val="00000A"/>
                <w:lang w:val="en-US"/>
              </w:rPr>
              <w:t>di</w:t>
            </w:r>
            <w:r w:rsidRPr="00585378">
              <w:rPr>
                <w:rFonts w:ascii="Arial" w:hAnsi="Arial" w:cs="Arial"/>
                <w:b/>
                <w:color w:val="00000A"/>
                <w:spacing w:val="-3"/>
                <w:lang w:val="en-US"/>
              </w:rPr>
              <w:t xml:space="preserve"> </w:t>
            </w:r>
            <w:proofErr w:type="spellStart"/>
            <w:r w:rsidRPr="00585378">
              <w:rPr>
                <w:rFonts w:ascii="Arial" w:hAnsi="Arial" w:cs="Arial"/>
                <w:b/>
                <w:color w:val="00000A"/>
                <w:lang w:val="en-US"/>
              </w:rPr>
              <w:t>dati</w:t>
            </w:r>
            <w:proofErr w:type="spellEnd"/>
            <w:r w:rsidRPr="00585378">
              <w:rPr>
                <w:rFonts w:ascii="Arial" w:hAnsi="Arial" w:cs="Arial"/>
                <w:b/>
                <w:color w:val="00000A"/>
                <w:lang w:val="en-US"/>
              </w:rPr>
              <w:t xml:space="preserve"> </w:t>
            </w:r>
            <w:proofErr w:type="spellStart"/>
            <w:r w:rsidRPr="00585378">
              <w:rPr>
                <w:rFonts w:ascii="Arial" w:hAnsi="Arial" w:cs="Arial"/>
                <w:b/>
                <w:color w:val="00000A"/>
                <w:lang w:val="en-US"/>
              </w:rPr>
              <w:t>personali</w:t>
            </w:r>
            <w:proofErr w:type="spellEnd"/>
          </w:p>
        </w:tc>
      </w:tr>
      <w:tr w:rsidR="007301A9" w:rsidRPr="00585378" w14:paraId="2D3835C5" w14:textId="77777777" w:rsidTr="00983278">
        <w:trPr>
          <w:trHeight w:val="70"/>
        </w:trPr>
        <w:tc>
          <w:tcPr>
            <w:tcW w:w="3585" w:type="dxa"/>
          </w:tcPr>
          <w:p w14:paraId="19CC05DF" w14:textId="77777777" w:rsidR="007301A9" w:rsidRPr="00585378" w:rsidRDefault="007301A9" w:rsidP="00983278">
            <w:pPr>
              <w:spacing w:after="4" w:line="247" w:lineRule="auto"/>
              <w:ind w:left="209" w:hanging="11"/>
              <w:rPr>
                <w:rFonts w:ascii="Arial" w:eastAsia="Arial" w:hAnsi="Arial" w:cs="Arial"/>
                <w:color w:val="000000"/>
                <w:sz w:val="20"/>
                <w:szCs w:val="20"/>
              </w:rPr>
            </w:pPr>
          </w:p>
          <w:p w14:paraId="4309EB11" w14:textId="77777777" w:rsidR="007301A9" w:rsidRPr="00585378" w:rsidRDefault="007301A9" w:rsidP="00983278">
            <w:pPr>
              <w:spacing w:after="4" w:line="247" w:lineRule="auto"/>
              <w:ind w:left="170" w:right="324" w:hanging="11"/>
              <w:jc w:val="both"/>
              <w:rPr>
                <w:rFonts w:ascii="Arial" w:eastAsia="Arial" w:hAnsi="Arial" w:cs="Arial"/>
                <w:sz w:val="20"/>
                <w:szCs w:val="20"/>
              </w:rPr>
            </w:pPr>
            <w:r w:rsidRPr="00585378">
              <w:rPr>
                <w:rFonts w:ascii="Arial" w:eastAsia="Arial" w:hAnsi="Arial" w:cs="Arial"/>
                <w:sz w:val="20"/>
                <w:szCs w:val="20"/>
              </w:rPr>
              <w:t>I Suoi dati personali sono trattati ai</w:t>
            </w:r>
          </w:p>
          <w:p w14:paraId="6E8BC7B6" w14:textId="77777777" w:rsidR="007301A9" w:rsidRPr="00585378" w:rsidRDefault="007301A9" w:rsidP="00983278">
            <w:pPr>
              <w:spacing w:after="4" w:line="247" w:lineRule="auto"/>
              <w:ind w:left="170" w:right="324" w:hanging="11"/>
              <w:jc w:val="both"/>
              <w:rPr>
                <w:rFonts w:ascii="Arial" w:eastAsia="Arial" w:hAnsi="Arial"/>
                <w:sz w:val="20"/>
              </w:rPr>
            </w:pPr>
            <w:r w:rsidRPr="00585378">
              <w:rPr>
                <w:rFonts w:ascii="Arial" w:eastAsia="Arial" w:hAnsi="Arial" w:cs="Arial"/>
                <w:sz w:val="20"/>
                <w:szCs w:val="20"/>
              </w:rPr>
              <w:t>fini dell’erogazione</w:t>
            </w:r>
            <w:r w:rsidRPr="00585378">
              <w:rPr>
                <w:rFonts w:ascii="Arial" w:eastAsia="Arial" w:hAnsi="Arial"/>
                <w:sz w:val="20"/>
              </w:rPr>
              <w:t xml:space="preserve"> degli aiuti di Stato per il ristoro dei danni causati al comparto agricolo dalle calamità naturali</w:t>
            </w:r>
          </w:p>
          <w:p w14:paraId="03797779" w14:textId="77777777" w:rsidR="007301A9" w:rsidRPr="00585378" w:rsidRDefault="007301A9" w:rsidP="00983278">
            <w:pPr>
              <w:spacing w:after="4"/>
              <w:ind w:left="170" w:right="113"/>
              <w:rPr>
                <w:rFonts w:ascii="Arial" w:hAnsi="Arial" w:cs="Arial"/>
                <w:sz w:val="20"/>
                <w:szCs w:val="20"/>
              </w:rPr>
            </w:pPr>
          </w:p>
          <w:p w14:paraId="65E9153A" w14:textId="77777777" w:rsidR="007301A9" w:rsidRPr="00585378" w:rsidRDefault="007301A9" w:rsidP="00983278">
            <w:pPr>
              <w:ind w:left="110" w:right="113"/>
              <w:rPr>
                <w:rFonts w:ascii="Arial" w:hAnsi="Arial" w:cs="Arial"/>
                <w:sz w:val="20"/>
                <w:szCs w:val="20"/>
              </w:rPr>
            </w:pPr>
          </w:p>
        </w:tc>
        <w:tc>
          <w:tcPr>
            <w:tcW w:w="3211" w:type="dxa"/>
          </w:tcPr>
          <w:p w14:paraId="39E03BB8" w14:textId="77777777" w:rsidR="007301A9" w:rsidRPr="00585378" w:rsidRDefault="007301A9" w:rsidP="00983278">
            <w:pPr>
              <w:ind w:left="110" w:right="153"/>
              <w:rPr>
                <w:rFonts w:ascii="Arial" w:hAnsi="Arial" w:cs="Arial"/>
                <w:sz w:val="20"/>
                <w:szCs w:val="20"/>
              </w:rPr>
            </w:pPr>
          </w:p>
          <w:p w14:paraId="6A5FE007" w14:textId="442A59F9" w:rsidR="007301A9" w:rsidRPr="00585378" w:rsidRDefault="007301A9" w:rsidP="00983278">
            <w:pPr>
              <w:spacing w:after="4" w:line="247" w:lineRule="auto"/>
              <w:ind w:left="181" w:right="274" w:hanging="11"/>
              <w:jc w:val="both"/>
              <w:rPr>
                <w:rFonts w:ascii="Arial" w:hAnsi="Arial" w:cs="Arial"/>
                <w:sz w:val="20"/>
                <w:szCs w:val="20"/>
              </w:rPr>
            </w:pPr>
            <w:r w:rsidRPr="00585378">
              <w:rPr>
                <w:rFonts w:ascii="Arial" w:hAnsi="Arial" w:cs="Arial"/>
                <w:sz w:val="20"/>
                <w:szCs w:val="20"/>
              </w:rPr>
              <w:t xml:space="preserve">Il Trattamento dei dati personali è necessario per l’esecuzione di un compito di interesse pubblico o connesso all’esercizio di pubblici poteri ai sensi dell’art. 6. par. 1 lett. e) GDPR, nonché dell’art. 2 ter del </w:t>
            </w:r>
            <w:proofErr w:type="spellStart"/>
            <w:r w:rsidRPr="00585378">
              <w:rPr>
                <w:rFonts w:ascii="Arial" w:hAnsi="Arial" w:cs="Arial"/>
                <w:sz w:val="20"/>
                <w:szCs w:val="20"/>
              </w:rPr>
              <w:t>D.lgs</w:t>
            </w:r>
            <w:proofErr w:type="spellEnd"/>
            <w:r w:rsidRPr="00585378">
              <w:rPr>
                <w:rFonts w:ascii="Arial" w:hAnsi="Arial" w:cs="Arial"/>
                <w:sz w:val="20"/>
                <w:szCs w:val="20"/>
              </w:rPr>
              <w:t xml:space="preserve"> </w:t>
            </w:r>
            <w:r w:rsidR="00827BE9">
              <w:rPr>
                <w:rFonts w:ascii="Arial" w:hAnsi="Arial" w:cs="Arial"/>
                <w:sz w:val="20"/>
                <w:szCs w:val="20"/>
              </w:rPr>
              <w:t xml:space="preserve">n. </w:t>
            </w:r>
            <w:r w:rsidRPr="00585378">
              <w:rPr>
                <w:rFonts w:ascii="Arial" w:hAnsi="Arial" w:cs="Arial"/>
                <w:sz w:val="20"/>
                <w:szCs w:val="20"/>
              </w:rPr>
              <w:t>196/2003</w:t>
            </w:r>
          </w:p>
          <w:p w14:paraId="7B2252BE" w14:textId="77777777" w:rsidR="007301A9" w:rsidRPr="00585378" w:rsidRDefault="007301A9" w:rsidP="00983278">
            <w:pPr>
              <w:spacing w:after="4" w:line="247" w:lineRule="auto"/>
              <w:ind w:left="181" w:right="274" w:hanging="11"/>
              <w:rPr>
                <w:rFonts w:ascii="Arial" w:hAnsi="Arial" w:cs="Arial"/>
                <w:sz w:val="20"/>
                <w:szCs w:val="20"/>
              </w:rPr>
            </w:pPr>
          </w:p>
          <w:p w14:paraId="6ECD39EF" w14:textId="3AC49D61" w:rsidR="007301A9" w:rsidRPr="00585378" w:rsidRDefault="00827BE9" w:rsidP="00983278">
            <w:pPr>
              <w:spacing w:after="4" w:line="247" w:lineRule="auto"/>
              <w:ind w:left="181" w:right="274" w:hanging="11"/>
              <w:jc w:val="both"/>
              <w:rPr>
                <w:rFonts w:ascii="Arial" w:hAnsi="Arial" w:cs="Arial"/>
                <w:sz w:val="20"/>
                <w:szCs w:val="20"/>
              </w:rPr>
            </w:pPr>
            <w:r>
              <w:rPr>
                <w:rFonts w:ascii="Arial" w:hAnsi="Arial" w:cs="Arial"/>
                <w:sz w:val="20"/>
                <w:szCs w:val="20"/>
              </w:rPr>
              <w:t xml:space="preserve">D.lgs. </w:t>
            </w:r>
            <w:r w:rsidR="007301A9" w:rsidRPr="00585378">
              <w:rPr>
                <w:rFonts w:ascii="Arial" w:hAnsi="Arial" w:cs="Arial"/>
                <w:sz w:val="20"/>
                <w:szCs w:val="20"/>
              </w:rPr>
              <w:t xml:space="preserve"> n. 1023/2004 e ss. mm. e ii. </w:t>
            </w:r>
          </w:p>
          <w:p w14:paraId="523469DA" w14:textId="77777777" w:rsidR="007301A9" w:rsidRPr="00585378" w:rsidRDefault="007301A9" w:rsidP="00983278">
            <w:pPr>
              <w:spacing w:after="4" w:line="247" w:lineRule="auto"/>
              <w:ind w:left="181" w:right="274" w:hanging="11"/>
              <w:rPr>
                <w:rFonts w:ascii="Arial" w:hAnsi="Arial" w:cs="Arial"/>
                <w:sz w:val="20"/>
                <w:szCs w:val="20"/>
              </w:rPr>
            </w:pPr>
          </w:p>
          <w:p w14:paraId="3FCDBCEB" w14:textId="23D67752" w:rsidR="007301A9" w:rsidRPr="00585378" w:rsidRDefault="007301A9" w:rsidP="00983278">
            <w:pPr>
              <w:spacing w:after="4" w:line="247" w:lineRule="auto"/>
              <w:ind w:left="181" w:right="274" w:hanging="11"/>
              <w:rPr>
                <w:rFonts w:ascii="Arial" w:hAnsi="Arial" w:cs="Arial"/>
                <w:sz w:val="20"/>
                <w:szCs w:val="20"/>
              </w:rPr>
            </w:pPr>
            <w:proofErr w:type="spellStart"/>
            <w:r w:rsidRPr="00585378">
              <w:rPr>
                <w:rFonts w:ascii="Arial" w:hAnsi="Arial" w:cs="Arial"/>
                <w:sz w:val="20"/>
                <w:szCs w:val="20"/>
              </w:rPr>
              <w:t>D.d.s</w:t>
            </w:r>
            <w:proofErr w:type="spellEnd"/>
            <w:r w:rsidRPr="00585378">
              <w:rPr>
                <w:rFonts w:ascii="Arial" w:hAnsi="Arial" w:cs="Arial"/>
                <w:sz w:val="20"/>
                <w:szCs w:val="20"/>
              </w:rPr>
              <w:t>. n. 17892</w:t>
            </w:r>
            <w:r w:rsidR="00827BE9">
              <w:rPr>
                <w:rFonts w:ascii="Arial" w:hAnsi="Arial" w:cs="Arial"/>
                <w:sz w:val="20"/>
                <w:szCs w:val="20"/>
              </w:rPr>
              <w:t>/</w:t>
            </w:r>
            <w:r w:rsidRPr="00585378">
              <w:rPr>
                <w:rFonts w:ascii="Arial" w:hAnsi="Arial" w:cs="Arial"/>
                <w:sz w:val="20"/>
                <w:szCs w:val="20"/>
              </w:rPr>
              <w:t>2022</w:t>
            </w:r>
          </w:p>
          <w:p w14:paraId="52D54C5A" w14:textId="77777777" w:rsidR="007301A9" w:rsidRPr="00585378" w:rsidRDefault="007301A9" w:rsidP="00983278">
            <w:pPr>
              <w:spacing w:before="6"/>
              <w:ind w:left="420"/>
              <w:rPr>
                <w:rFonts w:ascii="Arial" w:hAnsi="Arial" w:cs="Arial"/>
                <w:sz w:val="20"/>
                <w:szCs w:val="20"/>
              </w:rPr>
            </w:pPr>
          </w:p>
        </w:tc>
        <w:tc>
          <w:tcPr>
            <w:tcW w:w="3216" w:type="dxa"/>
          </w:tcPr>
          <w:p w14:paraId="583EB218" w14:textId="77777777" w:rsidR="00827BE9" w:rsidRDefault="00827BE9" w:rsidP="00983278">
            <w:pPr>
              <w:ind w:left="170" w:right="153"/>
              <w:jc w:val="both"/>
              <w:rPr>
                <w:rFonts w:ascii="Arial" w:eastAsia="Arial" w:hAnsi="Arial" w:cs="Arial"/>
                <w:sz w:val="20"/>
                <w:szCs w:val="20"/>
              </w:rPr>
            </w:pPr>
          </w:p>
          <w:p w14:paraId="5BDEEF63" w14:textId="733520F8" w:rsidR="007301A9" w:rsidRPr="00585378" w:rsidRDefault="007301A9" w:rsidP="00983278">
            <w:pPr>
              <w:ind w:left="170" w:right="153"/>
              <w:jc w:val="both"/>
              <w:rPr>
                <w:rFonts w:ascii="Arial" w:eastAsia="Arial" w:hAnsi="Arial" w:cs="Arial"/>
                <w:sz w:val="20"/>
                <w:szCs w:val="20"/>
              </w:rPr>
            </w:pPr>
            <w:r w:rsidRPr="00585378">
              <w:rPr>
                <w:rFonts w:ascii="Arial" w:eastAsia="Arial" w:hAnsi="Arial" w:cs="Arial"/>
                <w:sz w:val="20"/>
                <w:szCs w:val="20"/>
              </w:rPr>
              <w:t>Dati comuni: anagrafici (nome, cognome, codice fiscale -CUUA, residenza, luogo di nascita, sede aziendale); di contatto (recapito telefonico);</w:t>
            </w:r>
            <w:r w:rsidRPr="00585378">
              <w:t xml:space="preserve"> </w:t>
            </w:r>
            <w:r w:rsidRPr="00585378">
              <w:rPr>
                <w:rFonts w:ascii="Arial" w:eastAsia="Arial" w:hAnsi="Arial" w:cs="Arial"/>
                <w:sz w:val="20"/>
                <w:szCs w:val="20"/>
              </w:rPr>
              <w:t>identificativi di conti correnti (iban).</w:t>
            </w:r>
          </w:p>
          <w:p w14:paraId="129288E0" w14:textId="77777777" w:rsidR="007301A9" w:rsidRPr="00585378" w:rsidRDefault="007301A9" w:rsidP="00983278">
            <w:pPr>
              <w:ind w:left="170" w:right="153"/>
              <w:rPr>
                <w:rFonts w:ascii="Arial" w:eastAsia="Arial" w:hAnsi="Arial" w:cs="Arial"/>
                <w:sz w:val="20"/>
                <w:szCs w:val="20"/>
              </w:rPr>
            </w:pPr>
          </w:p>
          <w:p w14:paraId="1A99C009" w14:textId="77777777" w:rsidR="007301A9" w:rsidRPr="00585378" w:rsidRDefault="007301A9" w:rsidP="00983278">
            <w:pPr>
              <w:spacing w:before="1"/>
              <w:ind w:left="170" w:right="104"/>
              <w:rPr>
                <w:rFonts w:ascii="Arial" w:hAnsi="Arial" w:cs="Arial"/>
                <w:color w:val="00000A"/>
                <w:sz w:val="20"/>
                <w:szCs w:val="20"/>
              </w:rPr>
            </w:pPr>
          </w:p>
          <w:p w14:paraId="1768D7C3" w14:textId="77777777" w:rsidR="007301A9" w:rsidRPr="00585378" w:rsidRDefault="007301A9" w:rsidP="00983278">
            <w:pPr>
              <w:spacing w:before="1"/>
              <w:ind w:right="104"/>
              <w:rPr>
                <w:rFonts w:ascii="Arial" w:hAnsi="Arial" w:cs="Arial"/>
                <w:color w:val="00000A"/>
                <w:sz w:val="20"/>
                <w:szCs w:val="20"/>
              </w:rPr>
            </w:pPr>
          </w:p>
          <w:p w14:paraId="2C2A1A0D" w14:textId="77777777" w:rsidR="007301A9" w:rsidRPr="00585378" w:rsidRDefault="007301A9" w:rsidP="00983278">
            <w:pPr>
              <w:spacing w:before="1"/>
              <w:ind w:right="104"/>
              <w:rPr>
                <w:rFonts w:ascii="Arial" w:hAnsi="Arial" w:cs="Arial"/>
                <w:color w:val="00000A"/>
                <w:sz w:val="20"/>
                <w:szCs w:val="20"/>
              </w:rPr>
            </w:pPr>
          </w:p>
          <w:p w14:paraId="66361FC4" w14:textId="77777777" w:rsidR="007301A9" w:rsidRPr="00585378" w:rsidRDefault="007301A9" w:rsidP="00983278">
            <w:pPr>
              <w:spacing w:before="1"/>
              <w:ind w:right="104"/>
              <w:rPr>
                <w:rFonts w:ascii="Arial" w:hAnsi="Arial" w:cs="Arial"/>
                <w:color w:val="00000A"/>
                <w:sz w:val="20"/>
                <w:szCs w:val="20"/>
              </w:rPr>
            </w:pPr>
          </w:p>
          <w:p w14:paraId="456D8123" w14:textId="77777777" w:rsidR="007301A9" w:rsidRPr="00585378" w:rsidRDefault="007301A9" w:rsidP="00983278">
            <w:pPr>
              <w:spacing w:before="1"/>
              <w:ind w:right="104"/>
              <w:rPr>
                <w:rFonts w:ascii="Arial" w:hAnsi="Arial" w:cs="Arial"/>
                <w:color w:val="00000A"/>
                <w:sz w:val="20"/>
                <w:szCs w:val="20"/>
              </w:rPr>
            </w:pPr>
          </w:p>
          <w:p w14:paraId="14FFFAE0" w14:textId="77777777" w:rsidR="007301A9" w:rsidRPr="00585378" w:rsidRDefault="007301A9" w:rsidP="00983278">
            <w:pPr>
              <w:spacing w:before="1"/>
              <w:ind w:right="104"/>
              <w:rPr>
                <w:rFonts w:ascii="Arial" w:hAnsi="Arial" w:cs="Arial"/>
                <w:color w:val="00000A"/>
                <w:sz w:val="20"/>
                <w:szCs w:val="20"/>
              </w:rPr>
            </w:pPr>
          </w:p>
          <w:p w14:paraId="3B483114" w14:textId="77777777" w:rsidR="007301A9" w:rsidRPr="00585378" w:rsidRDefault="007301A9" w:rsidP="00983278">
            <w:pPr>
              <w:spacing w:before="1"/>
              <w:ind w:right="104"/>
              <w:rPr>
                <w:rFonts w:ascii="Arial" w:hAnsi="Arial" w:cs="Arial"/>
                <w:color w:val="00000A"/>
                <w:sz w:val="20"/>
                <w:szCs w:val="20"/>
              </w:rPr>
            </w:pPr>
          </w:p>
          <w:p w14:paraId="5B8F8D9A" w14:textId="77777777" w:rsidR="007301A9" w:rsidRPr="00585378" w:rsidRDefault="007301A9" w:rsidP="00983278">
            <w:pPr>
              <w:spacing w:before="1"/>
              <w:ind w:right="104"/>
              <w:rPr>
                <w:rFonts w:ascii="Arial" w:hAnsi="Arial" w:cs="Arial"/>
                <w:color w:val="00000A"/>
                <w:sz w:val="20"/>
                <w:szCs w:val="20"/>
              </w:rPr>
            </w:pPr>
          </w:p>
        </w:tc>
      </w:tr>
    </w:tbl>
    <w:p w14:paraId="6073A4D3" w14:textId="77777777" w:rsidR="007301A9" w:rsidRPr="00585378" w:rsidRDefault="007301A9" w:rsidP="007301A9">
      <w:pPr>
        <w:spacing w:after="4" w:line="248" w:lineRule="auto"/>
        <w:ind w:right="133"/>
        <w:jc w:val="both"/>
        <w:rPr>
          <w:rFonts w:ascii="Arial" w:eastAsia="Arial" w:hAnsi="Arial" w:cs="Arial"/>
          <w:color w:val="000000"/>
          <w:sz w:val="20"/>
          <w:szCs w:val="20"/>
          <w:highlight w:val="yellow"/>
        </w:rPr>
      </w:pPr>
    </w:p>
    <w:p w14:paraId="4F871FD2" w14:textId="77777777" w:rsidR="007301A9" w:rsidRPr="00585378" w:rsidRDefault="007301A9" w:rsidP="007301A9">
      <w:pPr>
        <w:spacing w:after="4" w:line="248" w:lineRule="auto"/>
        <w:ind w:right="133"/>
        <w:jc w:val="both"/>
        <w:rPr>
          <w:rFonts w:ascii="Arial" w:eastAsia="Arial" w:hAnsi="Arial" w:cs="Arial"/>
          <w:color w:val="000000"/>
          <w:sz w:val="20"/>
          <w:szCs w:val="20"/>
          <w:highlight w:val="yellow"/>
        </w:rPr>
      </w:pPr>
    </w:p>
    <w:p w14:paraId="0DDCAE15"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bCs/>
          <w:color w:val="000000"/>
          <w:sz w:val="20"/>
          <w:szCs w:val="20"/>
        </w:rPr>
      </w:pPr>
      <w:r w:rsidRPr="00585378">
        <w:rPr>
          <w:rFonts w:ascii="Arial" w:eastAsia="Arial" w:hAnsi="Arial" w:cs="Arial"/>
          <w:b/>
          <w:bCs/>
          <w:color w:val="000000"/>
          <w:sz w:val="20"/>
          <w:szCs w:val="20"/>
        </w:rPr>
        <w:t>Processo decisionale interamente automatizzato, compresa la profilazione.</w:t>
      </w:r>
    </w:p>
    <w:p w14:paraId="660F1998" w14:textId="77777777" w:rsidR="007301A9" w:rsidRPr="00585378" w:rsidRDefault="007301A9" w:rsidP="007301A9">
      <w:pPr>
        <w:spacing w:after="4" w:line="248" w:lineRule="auto"/>
        <w:ind w:left="125" w:right="133"/>
        <w:jc w:val="both"/>
        <w:rPr>
          <w:rFonts w:ascii="Arial" w:eastAsia="Arial" w:hAnsi="Arial" w:cs="Arial"/>
          <w:b/>
          <w:bCs/>
          <w:color w:val="000000"/>
          <w:sz w:val="20"/>
          <w:szCs w:val="20"/>
        </w:rPr>
      </w:pPr>
    </w:p>
    <w:p w14:paraId="6C55BE5F" w14:textId="75AC3989" w:rsidR="007301A9" w:rsidRPr="00585378" w:rsidRDefault="007301A9" w:rsidP="007301A9">
      <w:pPr>
        <w:spacing w:after="4" w:line="248" w:lineRule="auto"/>
        <w:ind w:left="125" w:right="133" w:hanging="10"/>
        <w:jc w:val="both"/>
        <w:rPr>
          <w:rFonts w:ascii="Arial" w:eastAsia="Arial" w:hAnsi="Arial" w:cs="Arial"/>
          <w:color w:val="000000"/>
          <w:sz w:val="20"/>
          <w:szCs w:val="20"/>
        </w:rPr>
      </w:pPr>
      <w:r w:rsidRPr="00585378">
        <w:rPr>
          <w:rFonts w:ascii="Arial" w:eastAsia="Arial" w:hAnsi="Arial" w:cs="Arial"/>
          <w:color w:val="000000"/>
          <w:sz w:val="20"/>
          <w:szCs w:val="20"/>
        </w:rPr>
        <w:t>I Suoi dati personali non saranno oggetto di alcun processo decisionale interamente automatizzato, ivi compresa la profilazione.</w:t>
      </w:r>
    </w:p>
    <w:p w14:paraId="307540C4" w14:textId="77777777" w:rsidR="007301A9" w:rsidRPr="00585378" w:rsidRDefault="007301A9" w:rsidP="007301A9">
      <w:pPr>
        <w:spacing w:after="4" w:line="248" w:lineRule="auto"/>
        <w:ind w:left="125" w:right="133" w:hanging="10"/>
        <w:jc w:val="both"/>
        <w:rPr>
          <w:rFonts w:ascii="Arial" w:eastAsia="Arial" w:hAnsi="Arial" w:cs="Arial"/>
          <w:color w:val="000000"/>
          <w:sz w:val="20"/>
          <w:szCs w:val="20"/>
        </w:rPr>
      </w:pPr>
    </w:p>
    <w:p w14:paraId="1D427B98" w14:textId="77777777" w:rsidR="007301A9" w:rsidRPr="00585378" w:rsidRDefault="007301A9" w:rsidP="007301A9">
      <w:pPr>
        <w:spacing w:after="4" w:line="248" w:lineRule="auto"/>
        <w:ind w:left="125" w:right="133" w:hanging="10"/>
        <w:jc w:val="both"/>
        <w:rPr>
          <w:rFonts w:ascii="Arial" w:eastAsia="Arial" w:hAnsi="Arial" w:cs="Arial"/>
          <w:color w:val="000000"/>
          <w:sz w:val="20"/>
          <w:szCs w:val="20"/>
        </w:rPr>
      </w:pPr>
    </w:p>
    <w:p w14:paraId="1A8C2846" w14:textId="77777777" w:rsidR="007301A9" w:rsidRPr="00585378" w:rsidRDefault="007301A9" w:rsidP="007301A9">
      <w:pPr>
        <w:spacing w:after="4" w:line="248" w:lineRule="auto"/>
        <w:ind w:right="133"/>
        <w:jc w:val="both"/>
        <w:rPr>
          <w:rFonts w:ascii="Arial" w:eastAsia="Arial" w:hAnsi="Arial" w:cs="Arial"/>
          <w:color w:val="000000"/>
          <w:sz w:val="20"/>
          <w:szCs w:val="20"/>
        </w:rPr>
      </w:pPr>
    </w:p>
    <w:p w14:paraId="0DF1C5CC"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bCs/>
          <w:color w:val="000000"/>
          <w:sz w:val="20"/>
          <w:szCs w:val="20"/>
        </w:rPr>
      </w:pPr>
      <w:r w:rsidRPr="00585378">
        <w:rPr>
          <w:rFonts w:ascii="Arial" w:eastAsia="Arial" w:hAnsi="Arial" w:cs="Arial"/>
          <w:b/>
          <w:bCs/>
          <w:color w:val="000000"/>
          <w:sz w:val="20"/>
          <w:szCs w:val="20"/>
        </w:rPr>
        <w:lastRenderedPageBreak/>
        <w:t>Obbligo del conferimento di dati personali. Conseguenze in caso di un eventuale rifiuto.</w:t>
      </w:r>
    </w:p>
    <w:p w14:paraId="0F3DD7B6" w14:textId="77777777" w:rsidR="007301A9" w:rsidRPr="00585378" w:rsidRDefault="007301A9" w:rsidP="007301A9">
      <w:pPr>
        <w:spacing w:after="4" w:line="248" w:lineRule="auto"/>
        <w:ind w:left="207" w:right="133" w:hanging="10"/>
        <w:jc w:val="both"/>
        <w:rPr>
          <w:rFonts w:ascii="Arial" w:eastAsia="Arial" w:hAnsi="Arial" w:cs="Arial"/>
          <w:b/>
          <w:bCs/>
          <w:color w:val="000000"/>
          <w:sz w:val="20"/>
          <w:szCs w:val="20"/>
        </w:rPr>
      </w:pPr>
    </w:p>
    <w:p w14:paraId="52892839"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72D8FB01"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p>
    <w:p w14:paraId="09224F93"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Comunicazione e diffusione a terzi di dati personali.</w:t>
      </w:r>
    </w:p>
    <w:p w14:paraId="045377C6" w14:textId="77777777" w:rsidR="007301A9" w:rsidRPr="00585378" w:rsidRDefault="007301A9" w:rsidP="007301A9">
      <w:pPr>
        <w:spacing w:after="4" w:line="248" w:lineRule="auto"/>
        <w:ind w:left="207" w:right="133" w:hanging="10"/>
        <w:jc w:val="both"/>
        <w:rPr>
          <w:rFonts w:ascii="Arial" w:eastAsia="Arial" w:hAnsi="Arial" w:cs="Arial"/>
          <w:color w:val="000000"/>
          <w:sz w:val="20"/>
          <w:szCs w:val="20"/>
        </w:rPr>
      </w:pPr>
    </w:p>
    <w:p w14:paraId="11269158" w14:textId="77777777" w:rsidR="007301A9" w:rsidRPr="00585378" w:rsidRDefault="007301A9" w:rsidP="007301A9">
      <w:pPr>
        <w:spacing w:after="4" w:line="248" w:lineRule="auto"/>
        <w:ind w:left="125" w:right="113" w:hanging="10"/>
        <w:jc w:val="both"/>
        <w:rPr>
          <w:rFonts w:ascii="Arial" w:eastAsia="Arial" w:hAnsi="Arial" w:cs="Arial"/>
          <w:color w:val="000000"/>
          <w:sz w:val="20"/>
          <w:szCs w:val="20"/>
        </w:rPr>
      </w:pPr>
      <w:r w:rsidRPr="00585378">
        <w:rPr>
          <w:rFonts w:ascii="Arial" w:eastAsia="Arial" w:hAnsi="Arial" w:cs="Arial"/>
          <w:color w:val="000000"/>
          <w:sz w:val="20"/>
          <w:szCs w:val="20"/>
        </w:rPr>
        <w:t>I destinatari dei Suoi dati personali sono stati adeguatamente istruiti per poter trattare i Suoi dati personali, e assicurano il medesimo livello di sicurezza offerto dal Titolare.</w:t>
      </w:r>
    </w:p>
    <w:p w14:paraId="0FA2891B" w14:textId="77777777" w:rsidR="007301A9" w:rsidRPr="00585378" w:rsidRDefault="007301A9" w:rsidP="007301A9">
      <w:pPr>
        <w:spacing w:after="4" w:line="248" w:lineRule="auto"/>
        <w:ind w:left="125" w:right="113" w:hanging="10"/>
        <w:jc w:val="both"/>
        <w:rPr>
          <w:rFonts w:ascii="Arial" w:eastAsia="Arial" w:hAnsi="Arial" w:cs="Arial"/>
          <w:color w:val="000000"/>
          <w:sz w:val="20"/>
          <w:szCs w:val="20"/>
        </w:rPr>
      </w:pPr>
    </w:p>
    <w:p w14:paraId="697283C2" w14:textId="77777777" w:rsidR="007301A9" w:rsidRPr="00585378" w:rsidRDefault="007301A9" w:rsidP="007301A9">
      <w:pPr>
        <w:spacing w:after="4" w:line="248" w:lineRule="auto"/>
        <w:ind w:left="142" w:hanging="10"/>
        <w:jc w:val="both"/>
        <w:rPr>
          <w:rFonts w:ascii="Arial" w:eastAsia="Arial" w:hAnsi="Arial" w:cs="Arial"/>
          <w:sz w:val="20"/>
          <w:szCs w:val="20"/>
        </w:rPr>
      </w:pPr>
      <w:r w:rsidRPr="00585378">
        <w:rPr>
          <w:rFonts w:ascii="Arial" w:eastAsia="Arial" w:hAnsi="Arial" w:cs="Arial"/>
          <w:sz w:val="20"/>
          <w:szCs w:val="20"/>
        </w:rPr>
        <w:t xml:space="preserve">I Suoi dati, raccolti direttamente oppure per il tramite dei Centri di assistenza agricola, potranno essere comunicati, per obblighi di legge o per finalità istituzionali, ad altri Titolari autonomi di trattamento dei dati, tra cui enti pubblici quali: Provincia di Sondrio, Prefettura/Ministero Interno, Ministero dell’agricoltura, sovranità alimentare e delle foreste (MASAF). </w:t>
      </w:r>
    </w:p>
    <w:p w14:paraId="69359718" w14:textId="77777777" w:rsidR="007301A9" w:rsidRPr="00585378" w:rsidRDefault="007301A9" w:rsidP="007301A9">
      <w:pPr>
        <w:spacing w:after="4" w:line="248" w:lineRule="auto"/>
        <w:ind w:right="113"/>
        <w:jc w:val="both"/>
        <w:rPr>
          <w:rFonts w:ascii="Arial" w:eastAsia="Arial" w:hAnsi="Arial" w:cs="Arial"/>
          <w:color w:val="000000"/>
          <w:sz w:val="20"/>
          <w:szCs w:val="20"/>
        </w:rPr>
      </w:pPr>
    </w:p>
    <w:p w14:paraId="47F269F5" w14:textId="77777777" w:rsidR="007301A9" w:rsidRPr="00585378" w:rsidRDefault="007301A9" w:rsidP="007301A9">
      <w:pPr>
        <w:spacing w:after="4" w:line="248" w:lineRule="auto"/>
        <w:ind w:left="135" w:right="113" w:hanging="10"/>
        <w:jc w:val="both"/>
        <w:rPr>
          <w:rFonts w:ascii="Arial" w:eastAsia="Arial" w:hAnsi="Arial" w:cs="Arial"/>
          <w:iCs/>
          <w:sz w:val="20"/>
          <w:szCs w:val="20"/>
        </w:rPr>
      </w:pPr>
      <w:r w:rsidRPr="00585378">
        <w:rPr>
          <w:rFonts w:ascii="Arial" w:eastAsia="Arial" w:hAnsi="Arial" w:cs="Arial"/>
          <w:iCs/>
          <w:sz w:val="20"/>
          <w:szCs w:val="20"/>
        </w:rPr>
        <w:t xml:space="preserve">Inoltre, i Suoi dati personali vengono comunicati a soggetti terzi (es. fornitori) in qualità di Responsabili del trattamento, appositamente nominati, che forniscono al Titolare del trattamento prestazioni o servizi strumentali alle finalità indicate nella presente informativa. </w:t>
      </w:r>
    </w:p>
    <w:p w14:paraId="39D7A79B" w14:textId="77777777" w:rsidR="007301A9" w:rsidRPr="00585378" w:rsidRDefault="007301A9" w:rsidP="007301A9">
      <w:pPr>
        <w:spacing w:after="4" w:line="248" w:lineRule="auto"/>
        <w:ind w:left="135" w:right="113" w:hanging="10"/>
        <w:jc w:val="both"/>
        <w:rPr>
          <w:rFonts w:ascii="Arial" w:eastAsia="Arial" w:hAnsi="Arial" w:cs="Arial"/>
          <w:iCs/>
          <w:sz w:val="20"/>
          <w:szCs w:val="20"/>
        </w:rPr>
      </w:pPr>
    </w:p>
    <w:p w14:paraId="2145C9B7" w14:textId="77777777" w:rsidR="007301A9" w:rsidRPr="00585378" w:rsidRDefault="007301A9" w:rsidP="007301A9">
      <w:pPr>
        <w:spacing w:after="4" w:line="248" w:lineRule="auto"/>
        <w:ind w:left="207" w:hanging="10"/>
        <w:jc w:val="both"/>
        <w:rPr>
          <w:rFonts w:ascii="Arial" w:eastAsia="Arial" w:hAnsi="Arial" w:cs="Arial"/>
          <w:iCs/>
          <w:color w:val="000000"/>
          <w:sz w:val="20"/>
          <w:szCs w:val="20"/>
        </w:rPr>
      </w:pPr>
      <w:r w:rsidRPr="00585378">
        <w:rPr>
          <w:rFonts w:ascii="Arial" w:eastAsia="Arial" w:hAnsi="Arial" w:cs="Arial"/>
          <w:iCs/>
          <w:color w:val="000000"/>
          <w:sz w:val="20"/>
          <w:szCs w:val="20"/>
        </w:rPr>
        <w:t>Il Titolare del trattamento ha nominato ARIA S.p.A.</w:t>
      </w:r>
      <w:r w:rsidRPr="00585378">
        <w:rPr>
          <w:rFonts w:ascii="Arial" w:eastAsia="Arial" w:hAnsi="Arial" w:cs="Arial"/>
          <w:iCs/>
          <w:color w:val="2E74B5"/>
          <w:sz w:val="20"/>
          <w:szCs w:val="20"/>
        </w:rPr>
        <w:t>,</w:t>
      </w:r>
      <w:r w:rsidRPr="00585378">
        <w:rPr>
          <w:rFonts w:ascii="Arial" w:eastAsia="Arial" w:hAnsi="Arial" w:cs="Arial"/>
          <w:iCs/>
          <w:color w:val="000000"/>
          <w:sz w:val="20"/>
          <w:szCs w:val="20"/>
        </w:rPr>
        <w:t xml:space="preserve"> come Responsabile del trattamento, per la gestione e manutenzione della piattaforma EDMA (in relazione alla presentazione delle segnalazioni e delle domande di ristoro ed alla erogazione degli aiuti) </w:t>
      </w:r>
      <w:r w:rsidRPr="00585378">
        <w:rPr>
          <w:rFonts w:ascii="Arial" w:eastAsia="Arial" w:hAnsi="Arial" w:cs="Arial"/>
          <w:color w:val="000000"/>
          <w:sz w:val="20"/>
          <w:szCs w:val="20"/>
        </w:rPr>
        <w:t xml:space="preserve">e della piattaforma SISCO </w:t>
      </w:r>
      <w:r w:rsidRPr="00585378">
        <w:rPr>
          <w:rFonts w:ascii="Arial" w:eastAsia="Arial" w:hAnsi="Arial" w:cs="Arial"/>
          <w:iCs/>
          <w:color w:val="000000"/>
          <w:sz w:val="20"/>
          <w:szCs w:val="20"/>
        </w:rPr>
        <w:t>(in relazione alla presentazione delle domande di ristoro).</w:t>
      </w:r>
    </w:p>
    <w:p w14:paraId="0D58343F" w14:textId="77777777" w:rsidR="007301A9" w:rsidRPr="00585378" w:rsidRDefault="007301A9" w:rsidP="007301A9">
      <w:pPr>
        <w:spacing w:after="4" w:line="248" w:lineRule="auto"/>
        <w:ind w:left="207" w:hanging="10"/>
        <w:jc w:val="both"/>
        <w:rPr>
          <w:rFonts w:ascii="Arial" w:eastAsia="Arial" w:hAnsi="Arial" w:cs="Arial"/>
          <w:iCs/>
          <w:color w:val="000000"/>
          <w:sz w:val="20"/>
          <w:szCs w:val="20"/>
        </w:rPr>
      </w:pPr>
      <w:r w:rsidRPr="00585378">
        <w:rPr>
          <w:rFonts w:ascii="Arial" w:eastAsia="Arial" w:hAnsi="Arial" w:cs="Arial"/>
          <w:iCs/>
          <w:color w:val="000000"/>
          <w:sz w:val="20"/>
          <w:szCs w:val="20"/>
        </w:rPr>
        <w:t xml:space="preserve">Il Titolare del trattamento ha altresì nominato Responsabili del trattamento i Centri di Assistenza Agricola, allo stato Società CAA Coldiretti Lombardia s.r.l., Società CAA Federlombarda Agricoltori s.r.l., Società UNICAA s.r.l., Società CAA CIA s.r.l., Società CAA CAF AGRI </w:t>
      </w:r>
      <w:proofErr w:type="gramStart"/>
      <w:r w:rsidRPr="00585378">
        <w:rPr>
          <w:rFonts w:ascii="Arial" w:eastAsia="Arial" w:hAnsi="Arial" w:cs="Arial"/>
          <w:iCs/>
          <w:color w:val="000000"/>
          <w:sz w:val="20"/>
          <w:szCs w:val="20"/>
        </w:rPr>
        <w:t>s.r.l..</w:t>
      </w:r>
      <w:proofErr w:type="gramEnd"/>
    </w:p>
    <w:p w14:paraId="0BD9024C" w14:textId="77777777" w:rsidR="007301A9" w:rsidRPr="00585378" w:rsidRDefault="007301A9" w:rsidP="007301A9">
      <w:pPr>
        <w:spacing w:after="4" w:line="248" w:lineRule="auto"/>
        <w:ind w:left="125" w:right="113" w:hanging="10"/>
        <w:jc w:val="both"/>
        <w:rPr>
          <w:rFonts w:ascii="Arial" w:eastAsia="Arial" w:hAnsi="Arial" w:cs="Arial"/>
          <w:color w:val="000000"/>
          <w:sz w:val="20"/>
          <w:szCs w:val="20"/>
        </w:rPr>
      </w:pPr>
    </w:p>
    <w:p w14:paraId="1F39D3EF" w14:textId="77777777" w:rsidR="007301A9" w:rsidRPr="00585378" w:rsidRDefault="007301A9" w:rsidP="007301A9">
      <w:pPr>
        <w:spacing w:after="4" w:line="248" w:lineRule="auto"/>
        <w:ind w:left="125" w:right="113"/>
        <w:jc w:val="both"/>
        <w:rPr>
          <w:rFonts w:ascii="Arial" w:eastAsia="Arial" w:hAnsi="Arial" w:cs="Arial"/>
          <w:sz w:val="20"/>
          <w:szCs w:val="20"/>
        </w:rPr>
      </w:pPr>
      <w:bookmarkStart w:id="20" w:name="_Hlk93338586"/>
      <w:r w:rsidRPr="00585378">
        <w:rPr>
          <w:rFonts w:ascii="Arial" w:eastAsia="Arial" w:hAnsi="Arial" w:cs="Arial"/>
          <w:iCs/>
          <w:sz w:val="20"/>
          <w:szCs w:val="20"/>
        </w:rPr>
        <w:t xml:space="preserve">I Suoi dati personali saranno oggetto di pubblicazione secondo quanto previsto dalla vigente normativa </w:t>
      </w:r>
      <w:r w:rsidRPr="00585378">
        <w:rPr>
          <w:rFonts w:ascii="Arial" w:eastAsia="Arial" w:hAnsi="Arial" w:cs="Arial"/>
          <w:sz w:val="20"/>
          <w:szCs w:val="20"/>
        </w:rPr>
        <w:t>ex artt. 26 e 27 del d.lgs. 33/2013.</w:t>
      </w:r>
    </w:p>
    <w:bookmarkEnd w:id="20"/>
    <w:p w14:paraId="088445C1" w14:textId="77777777" w:rsidR="007301A9" w:rsidRPr="00585378" w:rsidRDefault="007301A9" w:rsidP="007301A9">
      <w:pPr>
        <w:spacing w:after="4" w:line="248" w:lineRule="auto"/>
        <w:ind w:left="207" w:hanging="10"/>
        <w:jc w:val="both"/>
        <w:rPr>
          <w:rFonts w:ascii="Arial" w:eastAsia="Arial" w:hAnsi="Arial" w:cs="Arial"/>
          <w:color w:val="000000"/>
          <w:sz w:val="20"/>
          <w:szCs w:val="20"/>
        </w:rPr>
      </w:pPr>
    </w:p>
    <w:p w14:paraId="5574ACFE"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 xml:space="preserve">Trasferimenti di dati personali al di fuori dello Spazio Economico Europeo. </w:t>
      </w:r>
    </w:p>
    <w:p w14:paraId="781D68BB" w14:textId="77777777" w:rsidR="007301A9" w:rsidRPr="00585378" w:rsidRDefault="007301A9" w:rsidP="007301A9">
      <w:pPr>
        <w:spacing w:after="4" w:line="248" w:lineRule="auto"/>
        <w:ind w:right="133"/>
        <w:jc w:val="both"/>
        <w:rPr>
          <w:rFonts w:ascii="Arial" w:eastAsia="Arial" w:hAnsi="Arial" w:cs="Arial"/>
          <w:bCs/>
          <w:color w:val="000000"/>
          <w:sz w:val="20"/>
          <w:szCs w:val="20"/>
        </w:rPr>
      </w:pPr>
    </w:p>
    <w:p w14:paraId="1B47D3AF" w14:textId="77777777" w:rsidR="007301A9" w:rsidRPr="00585378" w:rsidRDefault="007301A9" w:rsidP="007301A9">
      <w:pPr>
        <w:spacing w:after="4" w:line="248" w:lineRule="auto"/>
        <w:ind w:left="135" w:right="133" w:hanging="10"/>
        <w:jc w:val="both"/>
        <w:rPr>
          <w:rFonts w:ascii="Arial" w:eastAsia="Arial" w:hAnsi="Arial" w:cs="Arial"/>
          <w:bCs/>
          <w:color w:val="000000"/>
          <w:sz w:val="20"/>
          <w:szCs w:val="20"/>
        </w:rPr>
      </w:pPr>
      <w:r w:rsidRPr="00585378">
        <w:rPr>
          <w:rFonts w:ascii="Arial" w:eastAsia="Arial" w:hAnsi="Arial" w:cs="Arial"/>
          <w:bCs/>
          <w:color w:val="000000"/>
          <w:sz w:val="20"/>
          <w:szCs w:val="20"/>
        </w:rPr>
        <w:t>I Suoi dati personali non verranno trasferiti al di fuori dello Spazio Economico Europeo.</w:t>
      </w:r>
    </w:p>
    <w:p w14:paraId="2D909CE5" w14:textId="77777777" w:rsidR="007301A9" w:rsidRPr="00585378" w:rsidRDefault="007301A9" w:rsidP="007301A9">
      <w:pPr>
        <w:spacing w:after="4" w:line="248" w:lineRule="auto"/>
        <w:ind w:left="135" w:right="133" w:hanging="10"/>
        <w:jc w:val="both"/>
        <w:rPr>
          <w:rFonts w:ascii="Arial" w:eastAsia="Arial" w:hAnsi="Arial" w:cs="Arial"/>
          <w:bCs/>
          <w:color w:val="000000"/>
          <w:sz w:val="20"/>
          <w:szCs w:val="20"/>
        </w:rPr>
      </w:pPr>
    </w:p>
    <w:p w14:paraId="1FDFB923"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 xml:space="preserve">Tempi di conservazione. </w:t>
      </w:r>
    </w:p>
    <w:p w14:paraId="64CE332D" w14:textId="77777777" w:rsidR="007301A9" w:rsidRPr="00585378" w:rsidRDefault="007301A9" w:rsidP="007301A9">
      <w:pPr>
        <w:spacing w:after="4" w:line="248" w:lineRule="auto"/>
        <w:ind w:left="969" w:right="133"/>
        <w:contextualSpacing/>
        <w:jc w:val="both"/>
        <w:rPr>
          <w:rFonts w:ascii="Arial" w:eastAsia="Arial" w:hAnsi="Arial" w:cs="Arial"/>
          <w:b/>
          <w:color w:val="000000"/>
          <w:sz w:val="20"/>
          <w:szCs w:val="20"/>
        </w:rPr>
      </w:pPr>
    </w:p>
    <w:p w14:paraId="558E3FC8" w14:textId="77777777" w:rsidR="007301A9" w:rsidRPr="00585378" w:rsidRDefault="007301A9" w:rsidP="007301A9">
      <w:pPr>
        <w:spacing w:line="259" w:lineRule="auto"/>
        <w:ind w:left="125"/>
        <w:jc w:val="both"/>
        <w:rPr>
          <w:rFonts w:ascii="Arial" w:eastAsia="Arial" w:hAnsi="Arial" w:cs="Arial"/>
          <w:iCs/>
          <w:sz w:val="20"/>
          <w:szCs w:val="20"/>
        </w:rPr>
      </w:pPr>
      <w:r w:rsidRPr="00585378">
        <w:rPr>
          <w:rFonts w:ascii="Arial" w:eastAsia="Arial" w:hAnsi="Arial" w:cs="Arial"/>
          <w:iCs/>
          <w:sz w:val="20"/>
          <w:szCs w:val="20"/>
        </w:rPr>
        <w:t>I Suoi dati personali saranno conservati per un tempo non superiore a 10 anni dalla data di erogazione dell’ultimo pagamento per i controlli ex post e per la gestione dell’eventuale contenzioso.</w:t>
      </w:r>
      <w:r w:rsidRPr="00585378">
        <w:rPr>
          <w:rFonts w:ascii="Arial" w:eastAsia="Arial" w:hAnsi="Arial" w:cs="Arial"/>
          <w:sz w:val="16"/>
          <w:highlight w:val="yellow"/>
        </w:rPr>
        <w:t xml:space="preserve"> </w:t>
      </w:r>
    </w:p>
    <w:p w14:paraId="4D31ADDA" w14:textId="77777777" w:rsidR="007301A9" w:rsidRPr="00585378" w:rsidRDefault="007301A9" w:rsidP="007301A9">
      <w:pPr>
        <w:spacing w:line="259" w:lineRule="auto"/>
        <w:ind w:left="125"/>
        <w:jc w:val="both"/>
        <w:rPr>
          <w:rFonts w:ascii="Arial" w:eastAsia="Arial" w:hAnsi="Arial" w:cs="Arial"/>
          <w:iCs/>
          <w:sz w:val="20"/>
          <w:szCs w:val="20"/>
        </w:rPr>
      </w:pPr>
    </w:p>
    <w:p w14:paraId="05E76801"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b/>
          <w:color w:val="000000"/>
          <w:sz w:val="20"/>
          <w:szCs w:val="20"/>
        </w:rPr>
      </w:pPr>
      <w:r w:rsidRPr="00585378">
        <w:rPr>
          <w:rFonts w:ascii="Arial" w:eastAsia="Arial" w:hAnsi="Arial" w:cs="Arial"/>
          <w:b/>
          <w:color w:val="000000"/>
          <w:sz w:val="20"/>
          <w:szCs w:val="20"/>
        </w:rPr>
        <w:t>I diritti degli interessati.</w:t>
      </w:r>
    </w:p>
    <w:p w14:paraId="198D9FBE" w14:textId="77777777" w:rsidR="007301A9" w:rsidRPr="00585378" w:rsidRDefault="007301A9" w:rsidP="007301A9">
      <w:pPr>
        <w:spacing w:after="4" w:line="248" w:lineRule="auto"/>
        <w:ind w:left="720" w:right="133"/>
        <w:jc w:val="both"/>
        <w:rPr>
          <w:rFonts w:ascii="Arial" w:eastAsia="Arial" w:hAnsi="Arial" w:cs="Arial"/>
          <w:color w:val="000000"/>
          <w:sz w:val="20"/>
          <w:szCs w:val="20"/>
        </w:rPr>
      </w:pPr>
    </w:p>
    <w:p w14:paraId="69360A65"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Lei potrà esercitare, in ogni momento, ove applicabili, i diritti di cui agli artt. da 15 a 22 del Regolamento UE 679/2016, attraverso una richiesta da inoltrare all'attenzione del Titolare del trattamento.</w:t>
      </w:r>
    </w:p>
    <w:p w14:paraId="5939C4BE"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183D9720"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Di seguito i diritti riconosciuti:</w:t>
      </w:r>
    </w:p>
    <w:p w14:paraId="0DDB61E6"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w:t>
      </w:r>
      <w:r w:rsidRPr="00585378">
        <w:rPr>
          <w:rFonts w:ascii="Arial" w:eastAsia="Arial" w:hAnsi="Arial" w:cs="Arial"/>
          <w:color w:val="000000"/>
          <w:sz w:val="20"/>
          <w:szCs w:val="20"/>
        </w:rPr>
        <w:tab/>
      </w:r>
      <w:r w:rsidRPr="00585378">
        <w:rPr>
          <w:rFonts w:ascii="Arial" w:eastAsia="Arial" w:hAnsi="Arial" w:cs="Arial"/>
          <w:b/>
          <w:bCs/>
          <w:color w:val="000000"/>
          <w:sz w:val="20"/>
          <w:szCs w:val="20"/>
        </w:rPr>
        <w:t>Diritto di accesso</w:t>
      </w:r>
      <w:r w:rsidRPr="00585378">
        <w:rPr>
          <w:rFonts w:ascii="Arial" w:eastAsia="Arial" w:hAnsi="Arial" w:cs="Arial"/>
          <w:color w:val="000000"/>
          <w:sz w:val="20"/>
          <w:szCs w:val="20"/>
        </w:rPr>
        <w:t xml:space="preserve"> </w:t>
      </w:r>
      <w:r w:rsidRPr="00585378">
        <w:rPr>
          <w:rFonts w:ascii="Arial" w:eastAsia="Arial" w:hAnsi="Arial" w:cs="Arial"/>
          <w:b/>
          <w:bCs/>
          <w:color w:val="000000"/>
          <w:sz w:val="20"/>
          <w:szCs w:val="20"/>
        </w:rPr>
        <w:t>(art. 15)</w:t>
      </w:r>
    </w:p>
    <w:p w14:paraId="34475BAB"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w:t>
      </w:r>
      <w:r w:rsidRPr="00585378">
        <w:rPr>
          <w:rFonts w:ascii="Arial" w:eastAsia="Arial" w:hAnsi="Arial" w:cs="Arial"/>
          <w:color w:val="000000"/>
          <w:sz w:val="20"/>
          <w:szCs w:val="20"/>
        </w:rPr>
        <w:tab/>
      </w:r>
      <w:r w:rsidRPr="00585378">
        <w:rPr>
          <w:rFonts w:ascii="Arial" w:eastAsia="Arial" w:hAnsi="Arial" w:cs="Arial"/>
          <w:b/>
          <w:bCs/>
          <w:color w:val="000000"/>
          <w:sz w:val="20"/>
          <w:szCs w:val="20"/>
        </w:rPr>
        <w:t>Diritto alla rettifica (art. 16)</w:t>
      </w:r>
    </w:p>
    <w:p w14:paraId="309481EB"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w:t>
      </w:r>
      <w:r w:rsidRPr="00585378">
        <w:rPr>
          <w:rFonts w:ascii="Arial" w:eastAsia="Arial" w:hAnsi="Arial" w:cs="Arial"/>
          <w:color w:val="000000"/>
          <w:sz w:val="20"/>
          <w:szCs w:val="20"/>
        </w:rPr>
        <w:tab/>
      </w:r>
      <w:r w:rsidRPr="00585378">
        <w:rPr>
          <w:rFonts w:ascii="Arial" w:eastAsia="Arial" w:hAnsi="Arial" w:cs="Arial"/>
          <w:b/>
          <w:bCs/>
          <w:color w:val="000000"/>
          <w:sz w:val="20"/>
          <w:szCs w:val="20"/>
        </w:rPr>
        <w:t>Diritto alla limitazione del trattamento</w:t>
      </w:r>
      <w:r w:rsidRPr="00585378">
        <w:rPr>
          <w:rFonts w:ascii="Arial" w:eastAsia="Arial" w:hAnsi="Arial" w:cs="Arial"/>
          <w:color w:val="000000"/>
          <w:sz w:val="20"/>
          <w:szCs w:val="20"/>
        </w:rPr>
        <w:t xml:space="preserve"> </w:t>
      </w:r>
      <w:r w:rsidRPr="00585378">
        <w:rPr>
          <w:rFonts w:ascii="Arial" w:eastAsia="Arial" w:hAnsi="Arial" w:cs="Arial"/>
          <w:b/>
          <w:bCs/>
          <w:color w:val="000000"/>
          <w:sz w:val="20"/>
          <w:szCs w:val="20"/>
        </w:rPr>
        <w:t>(art. 18)</w:t>
      </w:r>
    </w:p>
    <w:p w14:paraId="4C48E332"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w:t>
      </w:r>
      <w:r w:rsidRPr="00585378">
        <w:rPr>
          <w:rFonts w:ascii="Arial" w:eastAsia="Arial" w:hAnsi="Arial" w:cs="Arial"/>
          <w:color w:val="000000"/>
          <w:sz w:val="20"/>
          <w:szCs w:val="20"/>
        </w:rPr>
        <w:tab/>
      </w:r>
      <w:r w:rsidRPr="00585378">
        <w:rPr>
          <w:rFonts w:ascii="Arial" w:eastAsia="Arial" w:hAnsi="Arial" w:cs="Arial"/>
          <w:b/>
          <w:bCs/>
          <w:color w:val="000000"/>
          <w:sz w:val="20"/>
          <w:szCs w:val="20"/>
        </w:rPr>
        <w:t>Diritto di opposizione</w:t>
      </w:r>
      <w:r w:rsidRPr="00585378">
        <w:rPr>
          <w:rFonts w:ascii="Arial" w:eastAsia="Arial" w:hAnsi="Arial" w:cs="Arial"/>
          <w:color w:val="000000"/>
          <w:sz w:val="20"/>
          <w:szCs w:val="20"/>
        </w:rPr>
        <w:t xml:space="preserve"> </w:t>
      </w:r>
      <w:r w:rsidRPr="00585378">
        <w:rPr>
          <w:rFonts w:ascii="Arial" w:eastAsia="Arial" w:hAnsi="Arial" w:cs="Arial"/>
          <w:b/>
          <w:bCs/>
          <w:color w:val="000000"/>
          <w:sz w:val="20"/>
          <w:szCs w:val="20"/>
        </w:rPr>
        <w:t>(artt. 21 e 22)</w:t>
      </w:r>
    </w:p>
    <w:p w14:paraId="2340D24D" w14:textId="77777777" w:rsidR="007301A9" w:rsidRPr="00585378" w:rsidRDefault="007301A9" w:rsidP="007301A9">
      <w:pPr>
        <w:spacing w:after="4" w:line="248" w:lineRule="auto"/>
        <w:ind w:left="197"/>
        <w:jc w:val="both"/>
        <w:rPr>
          <w:rFonts w:ascii="Arial" w:eastAsia="Arial" w:hAnsi="Arial" w:cs="Arial"/>
          <w:color w:val="000000"/>
          <w:sz w:val="16"/>
        </w:rPr>
      </w:pPr>
    </w:p>
    <w:p w14:paraId="08D0A559" w14:textId="77777777" w:rsidR="007301A9" w:rsidRPr="00585378" w:rsidRDefault="007301A9" w:rsidP="007301A9">
      <w:pPr>
        <w:spacing w:after="4" w:line="248" w:lineRule="auto"/>
        <w:ind w:left="142"/>
        <w:jc w:val="both"/>
        <w:rPr>
          <w:rFonts w:ascii="Arial" w:eastAsia="Arial" w:hAnsi="Arial" w:cs="Arial"/>
          <w:color w:val="000000"/>
          <w:sz w:val="20"/>
          <w:szCs w:val="20"/>
        </w:rPr>
      </w:pPr>
      <w:r w:rsidRPr="00585378">
        <w:rPr>
          <w:rFonts w:ascii="Arial" w:eastAsia="Arial" w:hAnsi="Arial" w:cs="Arial"/>
          <w:color w:val="000000"/>
          <w:sz w:val="20"/>
          <w:szCs w:val="28"/>
        </w:rPr>
        <w:t xml:space="preserve">Il Titolare del trattamento potrà essere contattato al seguente indirizzo: </w:t>
      </w:r>
      <w:r w:rsidRPr="00585378">
        <w:rPr>
          <w:rFonts w:ascii="Arial" w:eastAsia="Arial" w:hAnsi="Arial" w:cs="Arial"/>
          <w:color w:val="000000"/>
          <w:sz w:val="20"/>
          <w:szCs w:val="20"/>
        </w:rPr>
        <w:t>agricoltura@pec.regione.lombardia.it, oppure a mezzo posta raccomandata all'indirizzo Piazza Città di Lombardia,1 - 20124 Milano, all'attenzione del Direttore della Direzione Generale Agricoltura, sovranità alimentare e foreste.</w:t>
      </w:r>
    </w:p>
    <w:p w14:paraId="476404D9" w14:textId="77777777" w:rsidR="007301A9" w:rsidRPr="00585378" w:rsidRDefault="007301A9" w:rsidP="007301A9">
      <w:pPr>
        <w:spacing w:after="4" w:line="248" w:lineRule="auto"/>
        <w:ind w:left="142"/>
        <w:jc w:val="both"/>
        <w:rPr>
          <w:rFonts w:ascii="Arial" w:eastAsia="Arial" w:hAnsi="Arial" w:cs="Arial"/>
          <w:color w:val="000000"/>
          <w:sz w:val="20"/>
          <w:szCs w:val="20"/>
        </w:rPr>
      </w:pPr>
    </w:p>
    <w:p w14:paraId="631AD78A" w14:textId="77777777" w:rsidR="007301A9" w:rsidRPr="00585378" w:rsidRDefault="007301A9" w:rsidP="007301A9">
      <w:pPr>
        <w:spacing w:after="4" w:line="248" w:lineRule="auto"/>
        <w:ind w:left="142"/>
        <w:jc w:val="both"/>
        <w:rPr>
          <w:rFonts w:ascii="Arial" w:eastAsia="Arial" w:hAnsi="Arial" w:cs="Arial"/>
          <w:color w:val="000000"/>
          <w:sz w:val="20"/>
          <w:szCs w:val="20"/>
        </w:rPr>
      </w:pPr>
    </w:p>
    <w:p w14:paraId="17CBB9C1" w14:textId="77777777" w:rsidR="007301A9" w:rsidRPr="00585378" w:rsidRDefault="007301A9" w:rsidP="007301A9">
      <w:pPr>
        <w:spacing w:after="4" w:line="248" w:lineRule="auto"/>
        <w:ind w:left="142"/>
        <w:jc w:val="both"/>
        <w:rPr>
          <w:rFonts w:ascii="Arial" w:eastAsia="Arial" w:hAnsi="Arial" w:cs="Arial"/>
          <w:color w:val="000000"/>
          <w:sz w:val="20"/>
          <w:szCs w:val="20"/>
        </w:rPr>
      </w:pPr>
    </w:p>
    <w:p w14:paraId="7DA1D4CF"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p>
    <w:p w14:paraId="446E1624" w14:textId="77777777" w:rsidR="007301A9" w:rsidRPr="00585378" w:rsidRDefault="007301A9" w:rsidP="007301A9">
      <w:pPr>
        <w:widowControl/>
        <w:numPr>
          <w:ilvl w:val="0"/>
          <w:numId w:val="2"/>
        </w:numPr>
        <w:autoSpaceDE/>
        <w:autoSpaceDN/>
        <w:spacing w:after="4" w:line="248" w:lineRule="auto"/>
        <w:ind w:right="133"/>
        <w:contextualSpacing/>
        <w:jc w:val="both"/>
        <w:rPr>
          <w:rFonts w:ascii="Arial" w:eastAsia="Arial" w:hAnsi="Arial" w:cs="Arial"/>
          <w:color w:val="000000"/>
          <w:sz w:val="20"/>
          <w:szCs w:val="20"/>
        </w:rPr>
      </w:pPr>
      <w:r w:rsidRPr="00585378">
        <w:rPr>
          <w:rFonts w:ascii="Arial" w:eastAsia="Arial" w:hAnsi="Arial" w:cs="Arial"/>
          <w:b/>
          <w:bCs/>
          <w:color w:val="000000"/>
          <w:sz w:val="20"/>
          <w:szCs w:val="20"/>
        </w:rPr>
        <w:t>Reclamo all’Autorità di controllo.</w:t>
      </w:r>
      <w:r w:rsidRPr="00585378">
        <w:rPr>
          <w:rFonts w:ascii="Arial" w:eastAsia="Arial" w:hAnsi="Arial" w:cs="Arial"/>
          <w:color w:val="000000"/>
          <w:sz w:val="20"/>
          <w:szCs w:val="20"/>
        </w:rPr>
        <w:t xml:space="preserve">  </w:t>
      </w:r>
    </w:p>
    <w:p w14:paraId="4E54302E" w14:textId="77777777" w:rsidR="007301A9" w:rsidRPr="00585378" w:rsidRDefault="007301A9" w:rsidP="007301A9">
      <w:pPr>
        <w:spacing w:after="4" w:line="248" w:lineRule="auto"/>
        <w:ind w:left="125" w:right="133" w:hanging="10"/>
        <w:jc w:val="both"/>
        <w:rPr>
          <w:rFonts w:ascii="Arial" w:eastAsia="Arial" w:hAnsi="Arial" w:cs="Arial"/>
          <w:color w:val="000000"/>
          <w:sz w:val="20"/>
          <w:szCs w:val="20"/>
        </w:rPr>
      </w:pPr>
    </w:p>
    <w:p w14:paraId="0EC92B08" w14:textId="77777777" w:rsidR="007301A9" w:rsidRDefault="007301A9" w:rsidP="007301A9">
      <w:pPr>
        <w:spacing w:after="4" w:line="248" w:lineRule="auto"/>
        <w:ind w:left="125" w:right="133" w:hanging="10"/>
        <w:jc w:val="both"/>
        <w:rPr>
          <w:rFonts w:ascii="Arial" w:eastAsia="Arial" w:hAnsi="Arial" w:cs="Arial"/>
          <w:color w:val="000000"/>
          <w:sz w:val="20"/>
          <w:szCs w:val="20"/>
        </w:rPr>
      </w:pPr>
      <w:r w:rsidRPr="00585378">
        <w:rPr>
          <w:rFonts w:ascii="Arial" w:eastAsia="Arial" w:hAnsi="Arial" w:cs="Arial"/>
          <w:color w:val="000000"/>
          <w:sz w:val="20"/>
          <w:szCs w:val="20"/>
        </w:rPr>
        <w:t>Qualora ritenga che il trattamento dei Suoi dati personali avvenga in violazione di quanto previsto dalla normativa vigente, Lei ha il diritto di proporre reclamo al Garante (</w:t>
      </w:r>
      <w:hyperlink r:id="rId8" w:history="1">
        <w:r w:rsidRPr="00585378">
          <w:rPr>
            <w:rFonts w:ascii="Arial" w:eastAsia="Arial" w:hAnsi="Arial" w:cs="Arial"/>
            <w:color w:val="0563C1"/>
            <w:sz w:val="20"/>
            <w:szCs w:val="20"/>
            <w:u w:val="single"/>
          </w:rPr>
          <w:t>www.garanteprivacy.it</w:t>
        </w:r>
      </w:hyperlink>
      <w:r w:rsidRPr="00585378">
        <w:rPr>
          <w:rFonts w:ascii="Arial" w:eastAsia="Arial" w:hAnsi="Arial" w:cs="Arial"/>
          <w:color w:val="000000"/>
          <w:sz w:val="20"/>
          <w:szCs w:val="20"/>
        </w:rPr>
        <w:t>), come previsto dall'art. 77 del Regolamento, o di adire le opportune sedi giudiziarie ai sensi art. 79 del Regolamento.</w:t>
      </w:r>
    </w:p>
    <w:p w14:paraId="35DAB9C5" w14:textId="77777777" w:rsidR="00B467D7" w:rsidRPr="00585378" w:rsidRDefault="00B467D7" w:rsidP="007301A9">
      <w:pPr>
        <w:spacing w:after="4" w:line="248" w:lineRule="auto"/>
        <w:ind w:left="125" w:right="133" w:hanging="10"/>
        <w:jc w:val="both"/>
        <w:rPr>
          <w:rFonts w:ascii="Arial" w:eastAsia="Arial" w:hAnsi="Arial" w:cs="Arial"/>
          <w:color w:val="000000"/>
          <w:sz w:val="20"/>
          <w:szCs w:val="20"/>
        </w:rPr>
      </w:pPr>
    </w:p>
    <w:p w14:paraId="56848EF9" w14:textId="77777777" w:rsidR="007301A9" w:rsidRPr="00585378" w:rsidRDefault="007301A9" w:rsidP="007301A9">
      <w:pPr>
        <w:numPr>
          <w:ilvl w:val="0"/>
          <w:numId w:val="2"/>
        </w:numPr>
        <w:tabs>
          <w:tab w:val="left" w:pos="529"/>
        </w:tabs>
        <w:spacing w:after="4" w:line="248" w:lineRule="auto"/>
        <w:contextualSpacing/>
        <w:jc w:val="both"/>
        <w:outlineLvl w:val="0"/>
        <w:rPr>
          <w:rFonts w:ascii="Arial" w:eastAsia="Arial" w:hAnsi="Arial" w:cs="Arial"/>
          <w:b/>
          <w:bCs/>
          <w:sz w:val="20"/>
          <w:szCs w:val="20"/>
        </w:rPr>
      </w:pPr>
      <w:r w:rsidRPr="00585378">
        <w:rPr>
          <w:rFonts w:ascii="Arial" w:eastAsia="Arial" w:hAnsi="Arial" w:cs="Arial"/>
          <w:b/>
          <w:bCs/>
          <w:sz w:val="20"/>
          <w:szCs w:val="20"/>
        </w:rPr>
        <w:t>Il Responsabile della Protezione dei Dati.</w:t>
      </w:r>
    </w:p>
    <w:p w14:paraId="366DC1B8" w14:textId="77777777" w:rsidR="007301A9" w:rsidRPr="00585378" w:rsidRDefault="007301A9" w:rsidP="007301A9">
      <w:pPr>
        <w:tabs>
          <w:tab w:val="left" w:pos="529"/>
        </w:tabs>
        <w:ind w:left="207" w:hanging="10"/>
        <w:outlineLvl w:val="0"/>
        <w:rPr>
          <w:rFonts w:ascii="Arial" w:eastAsia="Arial" w:hAnsi="Arial" w:cs="Arial"/>
          <w:b/>
          <w:bCs/>
          <w:sz w:val="20"/>
          <w:szCs w:val="20"/>
        </w:rPr>
      </w:pPr>
    </w:p>
    <w:p w14:paraId="2BAD92D3" w14:textId="77777777" w:rsidR="007301A9" w:rsidRPr="00585378" w:rsidRDefault="007301A9" w:rsidP="007301A9">
      <w:pPr>
        <w:spacing w:after="4" w:line="248" w:lineRule="auto"/>
        <w:ind w:left="135" w:right="133" w:hanging="10"/>
        <w:jc w:val="both"/>
        <w:rPr>
          <w:rFonts w:ascii="Arial" w:eastAsia="Arial" w:hAnsi="Arial" w:cs="Arial"/>
          <w:color w:val="000000"/>
          <w:sz w:val="20"/>
          <w:szCs w:val="20"/>
        </w:rPr>
      </w:pPr>
      <w:r w:rsidRPr="00585378">
        <w:rPr>
          <w:rFonts w:ascii="Arial" w:eastAsia="Arial" w:hAnsi="Arial" w:cs="Arial"/>
          <w:color w:val="000000"/>
          <w:sz w:val="20"/>
          <w:szCs w:val="20"/>
        </w:rPr>
        <w:t xml:space="preserve">Il Titolare del trattamento ha nominato un Responsabile della Protezione dei dati (RPD) che potrà essere contattato al seguente indirizzo e-mail: </w:t>
      </w:r>
      <w:hyperlink r:id="rId9" w:history="1">
        <w:r w:rsidRPr="00585378">
          <w:rPr>
            <w:rFonts w:ascii="Arial" w:eastAsia="Arial" w:hAnsi="Arial" w:cs="Arial"/>
            <w:color w:val="0563C1"/>
            <w:sz w:val="20"/>
            <w:szCs w:val="20"/>
            <w:u w:val="single"/>
          </w:rPr>
          <w:t>rpd@regione.lombardia.it</w:t>
        </w:r>
      </w:hyperlink>
      <w:r w:rsidRPr="00585378">
        <w:rPr>
          <w:rFonts w:ascii="Arial" w:eastAsia="Arial" w:hAnsi="Arial" w:cs="Arial"/>
          <w:color w:val="0563C1"/>
          <w:sz w:val="20"/>
          <w:szCs w:val="20"/>
          <w:u w:val="single"/>
        </w:rPr>
        <w:t>.</w:t>
      </w:r>
    </w:p>
    <w:p w14:paraId="3CE68078" w14:textId="77777777" w:rsidR="007301A9" w:rsidRPr="00585378" w:rsidRDefault="007301A9" w:rsidP="007301A9">
      <w:pPr>
        <w:spacing w:after="4" w:line="248" w:lineRule="auto"/>
        <w:ind w:left="197" w:right="133"/>
        <w:jc w:val="both"/>
        <w:rPr>
          <w:rFonts w:ascii="Arial" w:eastAsia="Arial" w:hAnsi="Arial" w:cs="Arial"/>
          <w:color w:val="000000"/>
          <w:sz w:val="20"/>
          <w:szCs w:val="20"/>
        </w:rPr>
      </w:pPr>
    </w:p>
    <w:p w14:paraId="71DB50EF" w14:textId="77777777" w:rsidR="007301A9" w:rsidRPr="00585378" w:rsidRDefault="007301A9" w:rsidP="007301A9">
      <w:pPr>
        <w:numPr>
          <w:ilvl w:val="0"/>
          <w:numId w:val="2"/>
        </w:numPr>
        <w:tabs>
          <w:tab w:val="left" w:pos="529"/>
        </w:tabs>
        <w:spacing w:after="4" w:line="248" w:lineRule="auto"/>
        <w:contextualSpacing/>
        <w:jc w:val="both"/>
        <w:outlineLvl w:val="0"/>
        <w:rPr>
          <w:rFonts w:ascii="Arial" w:eastAsia="Arial" w:hAnsi="Arial" w:cs="Arial"/>
          <w:b/>
          <w:bCs/>
          <w:sz w:val="20"/>
          <w:szCs w:val="20"/>
        </w:rPr>
      </w:pPr>
      <w:r w:rsidRPr="00585378">
        <w:rPr>
          <w:rFonts w:ascii="Arial" w:eastAsia="Arial" w:hAnsi="Arial" w:cs="Arial"/>
          <w:b/>
          <w:bCs/>
          <w:sz w:val="20"/>
          <w:szCs w:val="20"/>
        </w:rPr>
        <w:t>Modifiche.</w:t>
      </w:r>
    </w:p>
    <w:p w14:paraId="05BCDCC2" w14:textId="77777777" w:rsidR="007301A9" w:rsidRPr="00585378" w:rsidRDefault="007301A9" w:rsidP="007301A9">
      <w:pPr>
        <w:spacing w:before="10"/>
        <w:rPr>
          <w:rFonts w:ascii="Arial" w:hAnsi="Arial" w:cs="Arial"/>
          <w:b/>
          <w:sz w:val="20"/>
          <w:szCs w:val="20"/>
        </w:rPr>
      </w:pPr>
    </w:p>
    <w:p w14:paraId="396DC2BD" w14:textId="77777777" w:rsidR="007301A9" w:rsidRPr="00585378" w:rsidRDefault="007301A9" w:rsidP="007301A9">
      <w:pPr>
        <w:ind w:left="125" w:right="218"/>
        <w:jc w:val="both"/>
        <w:rPr>
          <w:rFonts w:ascii="Arial" w:hAnsi="Arial" w:cs="Arial"/>
          <w:color w:val="00000A"/>
          <w:sz w:val="20"/>
          <w:szCs w:val="20"/>
        </w:rPr>
      </w:pPr>
      <w:r w:rsidRPr="00585378">
        <w:rPr>
          <w:rFonts w:ascii="Arial" w:hAnsi="Arial" w:cs="Arial"/>
          <w:color w:val="00000A"/>
          <w:sz w:val="20"/>
          <w:szCs w:val="20"/>
        </w:rPr>
        <w:t>Il Titolare si riserva di aggiornare la presente informativa, anche in vista di future modifiche della normativa in materia di protezione dei dati personali.</w:t>
      </w:r>
    </w:p>
    <w:p w14:paraId="42D49258" w14:textId="77777777" w:rsidR="007301A9" w:rsidRPr="00585378" w:rsidRDefault="007301A9" w:rsidP="007301A9">
      <w:pPr>
        <w:ind w:left="125" w:right="218"/>
        <w:jc w:val="both"/>
        <w:rPr>
          <w:rFonts w:ascii="Arial" w:hAnsi="Arial" w:cs="Arial"/>
          <w:sz w:val="20"/>
          <w:szCs w:val="20"/>
        </w:rPr>
      </w:pPr>
    </w:p>
    <w:p w14:paraId="6FFF10F5" w14:textId="6B28382D" w:rsidR="007301A9" w:rsidRPr="00585378" w:rsidRDefault="007301A9" w:rsidP="007301A9">
      <w:pPr>
        <w:ind w:left="125"/>
        <w:rPr>
          <w:rFonts w:ascii="Arial" w:hAnsi="Arial" w:cs="Arial"/>
          <w:sz w:val="20"/>
          <w:szCs w:val="20"/>
        </w:rPr>
      </w:pPr>
      <w:r w:rsidRPr="00585378">
        <w:rPr>
          <w:rFonts w:ascii="Arial" w:hAnsi="Arial" w:cs="Arial"/>
          <w:sz w:val="20"/>
          <w:szCs w:val="20"/>
        </w:rPr>
        <w:t>Ultimo</w:t>
      </w:r>
      <w:r w:rsidRPr="00585378">
        <w:rPr>
          <w:rFonts w:ascii="Arial" w:hAnsi="Arial" w:cs="Arial"/>
          <w:spacing w:val="-4"/>
          <w:sz w:val="20"/>
          <w:szCs w:val="20"/>
        </w:rPr>
        <w:t xml:space="preserve"> </w:t>
      </w:r>
      <w:r w:rsidRPr="00585378">
        <w:rPr>
          <w:rFonts w:ascii="Arial" w:hAnsi="Arial" w:cs="Arial"/>
          <w:sz w:val="20"/>
          <w:szCs w:val="20"/>
        </w:rPr>
        <w:t>aggiornamento:</w:t>
      </w:r>
      <w:r w:rsidRPr="00585378">
        <w:rPr>
          <w:rFonts w:ascii="Arial" w:hAnsi="Arial" w:cs="Arial"/>
          <w:spacing w:val="-5"/>
          <w:sz w:val="20"/>
          <w:szCs w:val="20"/>
        </w:rPr>
        <w:t xml:space="preserve"> </w:t>
      </w:r>
      <w:r w:rsidR="005A2F32">
        <w:rPr>
          <w:rFonts w:ascii="Arial" w:hAnsi="Arial" w:cs="Arial"/>
          <w:spacing w:val="-5"/>
          <w:sz w:val="20"/>
          <w:szCs w:val="20"/>
        </w:rPr>
        <w:t>31 maggio 2024</w:t>
      </w:r>
    </w:p>
    <w:p w14:paraId="273A82CA" w14:textId="77777777" w:rsidR="007301A9" w:rsidRPr="00585378" w:rsidRDefault="007301A9" w:rsidP="007301A9">
      <w:pPr>
        <w:ind w:left="125"/>
        <w:rPr>
          <w:rFonts w:ascii="Arial" w:hAnsi="Arial" w:cs="Arial"/>
          <w:color w:val="00000A"/>
          <w:sz w:val="20"/>
          <w:szCs w:val="20"/>
        </w:rPr>
      </w:pPr>
    </w:p>
    <w:p w14:paraId="0B07D8E6" w14:textId="77777777" w:rsidR="007301A9" w:rsidRPr="00D27E78" w:rsidRDefault="007301A9" w:rsidP="00D27E78">
      <w:pPr>
        <w:rPr>
          <w:rFonts w:asciiTheme="minorHAnsi" w:hAnsiTheme="minorHAnsi"/>
          <w:sz w:val="18"/>
          <w:szCs w:val="18"/>
        </w:rPr>
      </w:pPr>
    </w:p>
    <w:sectPr w:rsidR="007301A9" w:rsidRPr="00D27E7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BF54" w14:textId="77777777" w:rsidR="00CA201F" w:rsidRDefault="00CA201F" w:rsidP="002D6398">
      <w:r>
        <w:separator/>
      </w:r>
    </w:p>
  </w:endnote>
  <w:endnote w:type="continuationSeparator" w:id="0">
    <w:p w14:paraId="32899C31" w14:textId="77777777" w:rsidR="00CA201F" w:rsidRDefault="00CA201F" w:rsidP="002D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C307B" w14:textId="77777777" w:rsidR="00CA201F" w:rsidRDefault="00CA201F" w:rsidP="002D6398">
      <w:r>
        <w:separator/>
      </w:r>
    </w:p>
  </w:footnote>
  <w:footnote w:type="continuationSeparator" w:id="0">
    <w:p w14:paraId="1083BC7E" w14:textId="77777777" w:rsidR="00CA201F" w:rsidRDefault="00CA201F" w:rsidP="002D63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96B01"/>
    <w:multiLevelType w:val="hybridMultilevel"/>
    <w:tmpl w:val="41AA7C94"/>
    <w:lvl w:ilvl="0" w:tplc="0410000F">
      <w:start w:val="1"/>
      <w:numFmt w:val="decimal"/>
      <w:lvlText w:val="%1."/>
      <w:lvlJc w:val="left"/>
      <w:pPr>
        <w:ind w:left="969" w:hanging="360"/>
      </w:pPr>
    </w:lvl>
    <w:lvl w:ilvl="1" w:tplc="04100019" w:tentative="1">
      <w:start w:val="1"/>
      <w:numFmt w:val="lowerLetter"/>
      <w:lvlText w:val="%2."/>
      <w:lvlJc w:val="left"/>
      <w:pPr>
        <w:ind w:left="1689" w:hanging="360"/>
      </w:pPr>
    </w:lvl>
    <w:lvl w:ilvl="2" w:tplc="0410001B" w:tentative="1">
      <w:start w:val="1"/>
      <w:numFmt w:val="lowerRoman"/>
      <w:lvlText w:val="%3."/>
      <w:lvlJc w:val="right"/>
      <w:pPr>
        <w:ind w:left="2409" w:hanging="180"/>
      </w:pPr>
    </w:lvl>
    <w:lvl w:ilvl="3" w:tplc="0410000F" w:tentative="1">
      <w:start w:val="1"/>
      <w:numFmt w:val="decimal"/>
      <w:lvlText w:val="%4."/>
      <w:lvlJc w:val="left"/>
      <w:pPr>
        <w:ind w:left="3129" w:hanging="360"/>
      </w:pPr>
    </w:lvl>
    <w:lvl w:ilvl="4" w:tplc="04100019" w:tentative="1">
      <w:start w:val="1"/>
      <w:numFmt w:val="lowerLetter"/>
      <w:lvlText w:val="%5."/>
      <w:lvlJc w:val="left"/>
      <w:pPr>
        <w:ind w:left="3849" w:hanging="360"/>
      </w:pPr>
    </w:lvl>
    <w:lvl w:ilvl="5" w:tplc="0410001B" w:tentative="1">
      <w:start w:val="1"/>
      <w:numFmt w:val="lowerRoman"/>
      <w:lvlText w:val="%6."/>
      <w:lvlJc w:val="right"/>
      <w:pPr>
        <w:ind w:left="4569" w:hanging="180"/>
      </w:pPr>
    </w:lvl>
    <w:lvl w:ilvl="6" w:tplc="0410000F" w:tentative="1">
      <w:start w:val="1"/>
      <w:numFmt w:val="decimal"/>
      <w:lvlText w:val="%7."/>
      <w:lvlJc w:val="left"/>
      <w:pPr>
        <w:ind w:left="5289" w:hanging="360"/>
      </w:pPr>
    </w:lvl>
    <w:lvl w:ilvl="7" w:tplc="04100019" w:tentative="1">
      <w:start w:val="1"/>
      <w:numFmt w:val="lowerLetter"/>
      <w:lvlText w:val="%8."/>
      <w:lvlJc w:val="left"/>
      <w:pPr>
        <w:ind w:left="6009" w:hanging="360"/>
      </w:pPr>
    </w:lvl>
    <w:lvl w:ilvl="8" w:tplc="0410001B" w:tentative="1">
      <w:start w:val="1"/>
      <w:numFmt w:val="lowerRoman"/>
      <w:lvlText w:val="%9."/>
      <w:lvlJc w:val="right"/>
      <w:pPr>
        <w:ind w:left="6729" w:hanging="180"/>
      </w:pPr>
    </w:lvl>
  </w:abstractNum>
  <w:abstractNum w:abstractNumId="1" w15:restartNumberingAfterBreak="0">
    <w:nsid w:val="4CC570B1"/>
    <w:multiLevelType w:val="hybridMultilevel"/>
    <w:tmpl w:val="CBF861A2"/>
    <w:lvl w:ilvl="0" w:tplc="3E2CA692">
      <w:numFmt w:val="bullet"/>
      <w:lvlText w:val="-"/>
      <w:lvlJc w:val="left"/>
      <w:pPr>
        <w:ind w:left="218" w:hanging="360"/>
      </w:pPr>
      <w:rPr>
        <w:rFonts w:ascii="Aptos" w:eastAsiaTheme="minorHAnsi" w:hAnsi="Aptos" w:cstheme="minorBidi" w:hint="default"/>
      </w:rPr>
    </w:lvl>
    <w:lvl w:ilvl="1" w:tplc="04100003" w:tentative="1">
      <w:start w:val="1"/>
      <w:numFmt w:val="bullet"/>
      <w:lvlText w:val="o"/>
      <w:lvlJc w:val="left"/>
      <w:pPr>
        <w:ind w:left="938" w:hanging="360"/>
      </w:pPr>
      <w:rPr>
        <w:rFonts w:ascii="Courier New" w:hAnsi="Courier New" w:cs="Courier New" w:hint="default"/>
      </w:rPr>
    </w:lvl>
    <w:lvl w:ilvl="2" w:tplc="04100005" w:tentative="1">
      <w:start w:val="1"/>
      <w:numFmt w:val="bullet"/>
      <w:lvlText w:val=""/>
      <w:lvlJc w:val="left"/>
      <w:pPr>
        <w:ind w:left="1658" w:hanging="360"/>
      </w:pPr>
      <w:rPr>
        <w:rFonts w:ascii="Wingdings" w:hAnsi="Wingdings" w:hint="default"/>
      </w:rPr>
    </w:lvl>
    <w:lvl w:ilvl="3" w:tplc="04100001" w:tentative="1">
      <w:start w:val="1"/>
      <w:numFmt w:val="bullet"/>
      <w:lvlText w:val=""/>
      <w:lvlJc w:val="left"/>
      <w:pPr>
        <w:ind w:left="2378" w:hanging="360"/>
      </w:pPr>
      <w:rPr>
        <w:rFonts w:ascii="Symbol" w:hAnsi="Symbol" w:hint="default"/>
      </w:rPr>
    </w:lvl>
    <w:lvl w:ilvl="4" w:tplc="04100003" w:tentative="1">
      <w:start w:val="1"/>
      <w:numFmt w:val="bullet"/>
      <w:lvlText w:val="o"/>
      <w:lvlJc w:val="left"/>
      <w:pPr>
        <w:ind w:left="3098" w:hanging="360"/>
      </w:pPr>
      <w:rPr>
        <w:rFonts w:ascii="Courier New" w:hAnsi="Courier New" w:cs="Courier New" w:hint="default"/>
      </w:rPr>
    </w:lvl>
    <w:lvl w:ilvl="5" w:tplc="04100005" w:tentative="1">
      <w:start w:val="1"/>
      <w:numFmt w:val="bullet"/>
      <w:lvlText w:val=""/>
      <w:lvlJc w:val="left"/>
      <w:pPr>
        <w:ind w:left="3818" w:hanging="360"/>
      </w:pPr>
      <w:rPr>
        <w:rFonts w:ascii="Wingdings" w:hAnsi="Wingdings" w:hint="default"/>
      </w:rPr>
    </w:lvl>
    <w:lvl w:ilvl="6" w:tplc="04100001" w:tentative="1">
      <w:start w:val="1"/>
      <w:numFmt w:val="bullet"/>
      <w:lvlText w:val=""/>
      <w:lvlJc w:val="left"/>
      <w:pPr>
        <w:ind w:left="4538" w:hanging="360"/>
      </w:pPr>
      <w:rPr>
        <w:rFonts w:ascii="Symbol" w:hAnsi="Symbol" w:hint="default"/>
      </w:rPr>
    </w:lvl>
    <w:lvl w:ilvl="7" w:tplc="04100003" w:tentative="1">
      <w:start w:val="1"/>
      <w:numFmt w:val="bullet"/>
      <w:lvlText w:val="o"/>
      <w:lvlJc w:val="left"/>
      <w:pPr>
        <w:ind w:left="5258" w:hanging="360"/>
      </w:pPr>
      <w:rPr>
        <w:rFonts w:ascii="Courier New" w:hAnsi="Courier New" w:cs="Courier New" w:hint="default"/>
      </w:rPr>
    </w:lvl>
    <w:lvl w:ilvl="8" w:tplc="04100005" w:tentative="1">
      <w:start w:val="1"/>
      <w:numFmt w:val="bullet"/>
      <w:lvlText w:val=""/>
      <w:lvlJc w:val="left"/>
      <w:pPr>
        <w:ind w:left="5978" w:hanging="360"/>
      </w:pPr>
      <w:rPr>
        <w:rFonts w:ascii="Wingdings" w:hAnsi="Wingdings" w:hint="default"/>
      </w:rPr>
    </w:lvl>
  </w:abstractNum>
  <w:num w:numId="1" w16cid:durableId="31929871">
    <w:abstractNumId w:val="1"/>
  </w:num>
  <w:num w:numId="2" w16cid:durableId="192325180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sare Marelli">
    <w15:presenceInfo w15:providerId="AD" w15:userId="S-1-5-21-1547161642-839522115-1801674531-5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7F5"/>
    <w:rsid w:val="000270D1"/>
    <w:rsid w:val="0008341A"/>
    <w:rsid w:val="00087D39"/>
    <w:rsid w:val="00093A04"/>
    <w:rsid w:val="00114D06"/>
    <w:rsid w:val="002B5F92"/>
    <w:rsid w:val="002D6398"/>
    <w:rsid w:val="003C4369"/>
    <w:rsid w:val="003E015F"/>
    <w:rsid w:val="004162CC"/>
    <w:rsid w:val="00484539"/>
    <w:rsid w:val="004D52FA"/>
    <w:rsid w:val="0053582B"/>
    <w:rsid w:val="005A2F32"/>
    <w:rsid w:val="007301A9"/>
    <w:rsid w:val="00827BE9"/>
    <w:rsid w:val="00937486"/>
    <w:rsid w:val="00AB3475"/>
    <w:rsid w:val="00AD3361"/>
    <w:rsid w:val="00B467D7"/>
    <w:rsid w:val="00CA201F"/>
    <w:rsid w:val="00CC6651"/>
    <w:rsid w:val="00D27E78"/>
    <w:rsid w:val="00E94F52"/>
    <w:rsid w:val="00EA0214"/>
    <w:rsid w:val="00F26471"/>
    <w:rsid w:val="00FE67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BF89"/>
  <w15:chartTrackingRefBased/>
  <w15:docId w15:val="{50994EDE-596D-42A5-A387-F145D99F1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E67F5"/>
    <w:pPr>
      <w:widowControl w:val="0"/>
      <w:autoSpaceDE w:val="0"/>
      <w:autoSpaceDN w:val="0"/>
      <w:spacing w:after="0" w:line="240" w:lineRule="auto"/>
    </w:pPr>
    <w:rPr>
      <w:rFonts w:ascii="Arial MT" w:eastAsia="Arial MT" w:hAnsi="Arial MT" w:cs="Arial MT"/>
      <w:kern w:val="0"/>
      <w14:ligatures w14:val="none"/>
    </w:rPr>
  </w:style>
  <w:style w:type="paragraph" w:styleId="Titolo1">
    <w:name w:val="heading 1"/>
    <w:basedOn w:val="Normale"/>
    <w:next w:val="Normale"/>
    <w:link w:val="Titolo1Carattere"/>
    <w:uiPriority w:val="9"/>
    <w:qFormat/>
    <w:rsid w:val="00FE6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E6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FE67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E67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E67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E67F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E67F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E67F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E67F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E67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E67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E67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E67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E67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E67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E67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E67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E67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FE67F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E67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E67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E67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E67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E67F5"/>
    <w:rPr>
      <w:i/>
      <w:iCs/>
      <w:color w:val="404040" w:themeColor="text1" w:themeTint="BF"/>
    </w:rPr>
  </w:style>
  <w:style w:type="paragraph" w:styleId="Paragrafoelenco">
    <w:name w:val="List Paragraph"/>
    <w:basedOn w:val="Normale"/>
    <w:uiPriority w:val="34"/>
    <w:qFormat/>
    <w:rsid w:val="00FE67F5"/>
    <w:pPr>
      <w:ind w:left="720"/>
      <w:contextualSpacing/>
    </w:pPr>
  </w:style>
  <w:style w:type="character" w:styleId="Enfasiintensa">
    <w:name w:val="Intense Emphasis"/>
    <w:basedOn w:val="Carpredefinitoparagrafo"/>
    <w:uiPriority w:val="21"/>
    <w:qFormat/>
    <w:rsid w:val="00FE67F5"/>
    <w:rPr>
      <w:i/>
      <w:iCs/>
      <w:color w:val="0F4761" w:themeColor="accent1" w:themeShade="BF"/>
    </w:rPr>
  </w:style>
  <w:style w:type="paragraph" w:styleId="Citazioneintensa">
    <w:name w:val="Intense Quote"/>
    <w:basedOn w:val="Normale"/>
    <w:next w:val="Normale"/>
    <w:link w:val="CitazioneintensaCarattere"/>
    <w:uiPriority w:val="30"/>
    <w:qFormat/>
    <w:rsid w:val="00FE6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E67F5"/>
    <w:rPr>
      <w:i/>
      <w:iCs/>
      <w:color w:val="0F4761" w:themeColor="accent1" w:themeShade="BF"/>
    </w:rPr>
  </w:style>
  <w:style w:type="character" w:styleId="Riferimentointenso">
    <w:name w:val="Intense Reference"/>
    <w:basedOn w:val="Carpredefinitoparagrafo"/>
    <w:uiPriority w:val="32"/>
    <w:qFormat/>
    <w:rsid w:val="00FE67F5"/>
    <w:rPr>
      <w:b/>
      <w:bCs/>
      <w:smallCaps/>
      <w:color w:val="0F4761" w:themeColor="accent1" w:themeShade="BF"/>
      <w:spacing w:val="5"/>
    </w:rPr>
  </w:style>
  <w:style w:type="table" w:styleId="Grigliatabella">
    <w:name w:val="Table Grid"/>
    <w:basedOn w:val="Tabellanormale"/>
    <w:uiPriority w:val="39"/>
    <w:rsid w:val="00535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B3475"/>
    <w:rPr>
      <w:color w:val="467886" w:themeColor="hyperlink"/>
      <w:u w:val="single"/>
    </w:rPr>
  </w:style>
  <w:style w:type="character" w:styleId="Menzionenonrisolta">
    <w:name w:val="Unresolved Mention"/>
    <w:basedOn w:val="Carpredefinitoparagrafo"/>
    <w:uiPriority w:val="99"/>
    <w:semiHidden/>
    <w:unhideWhenUsed/>
    <w:rsid w:val="00AB3475"/>
    <w:rPr>
      <w:color w:val="605E5C"/>
      <w:shd w:val="clear" w:color="auto" w:fill="E1DFDD"/>
    </w:rPr>
  </w:style>
  <w:style w:type="paragraph" w:styleId="Intestazione">
    <w:name w:val="header"/>
    <w:basedOn w:val="Normale"/>
    <w:link w:val="IntestazioneCarattere"/>
    <w:uiPriority w:val="99"/>
    <w:unhideWhenUsed/>
    <w:rsid w:val="002D6398"/>
    <w:pPr>
      <w:tabs>
        <w:tab w:val="center" w:pos="4819"/>
        <w:tab w:val="right" w:pos="9638"/>
      </w:tabs>
    </w:pPr>
  </w:style>
  <w:style w:type="character" w:customStyle="1" w:styleId="IntestazioneCarattere">
    <w:name w:val="Intestazione Carattere"/>
    <w:basedOn w:val="Carpredefinitoparagrafo"/>
    <w:link w:val="Intestazione"/>
    <w:uiPriority w:val="99"/>
    <w:rsid w:val="002D6398"/>
    <w:rPr>
      <w:rFonts w:ascii="Arial MT" w:eastAsia="Arial MT" w:hAnsi="Arial MT" w:cs="Arial MT"/>
      <w:kern w:val="0"/>
      <w14:ligatures w14:val="none"/>
    </w:rPr>
  </w:style>
  <w:style w:type="paragraph" w:styleId="Pidipagina">
    <w:name w:val="footer"/>
    <w:basedOn w:val="Normale"/>
    <w:link w:val="PidipaginaCarattere"/>
    <w:uiPriority w:val="99"/>
    <w:unhideWhenUsed/>
    <w:rsid w:val="002D6398"/>
    <w:pPr>
      <w:tabs>
        <w:tab w:val="center" w:pos="4819"/>
        <w:tab w:val="right" w:pos="9638"/>
      </w:tabs>
    </w:pPr>
  </w:style>
  <w:style w:type="character" w:customStyle="1" w:styleId="PidipaginaCarattere">
    <w:name w:val="Piè di pagina Carattere"/>
    <w:basedOn w:val="Carpredefinitoparagrafo"/>
    <w:link w:val="Pidipagina"/>
    <w:uiPriority w:val="99"/>
    <w:rsid w:val="002D6398"/>
    <w:rPr>
      <w:rFonts w:ascii="Arial MT" w:eastAsia="Arial MT" w:hAnsi="Arial MT" w:cs="Arial MT"/>
      <w:kern w:val="0"/>
      <w14:ligatures w14:val="none"/>
    </w:rPr>
  </w:style>
  <w:style w:type="paragraph" w:styleId="Revisione">
    <w:name w:val="Revision"/>
    <w:hidden/>
    <w:uiPriority w:val="99"/>
    <w:semiHidden/>
    <w:rsid w:val="00827BE9"/>
    <w:pPr>
      <w:spacing w:after="0" w:line="240" w:lineRule="auto"/>
    </w:pPr>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eprivacy.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pd@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1682</Words>
  <Characters>9594</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Emanuele Balbo</dc:creator>
  <cp:keywords/>
  <dc:description/>
  <cp:lastModifiedBy>Cesare Marelli</cp:lastModifiedBy>
  <cp:revision>2</cp:revision>
  <dcterms:created xsi:type="dcterms:W3CDTF">2026-07-21T07:24:00Z</dcterms:created>
  <dcterms:modified xsi:type="dcterms:W3CDTF">2026-07-21T07:24:00Z</dcterms:modified>
</cp:coreProperties>
</file>